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84BDD" w14:textId="5BF1559D" w:rsidR="00303D2A" w:rsidRPr="003D2FA3" w:rsidRDefault="00F53EC3" w:rsidP="003D2FA3">
      <w:pPr>
        <w:spacing w:after="0" w:line="240" w:lineRule="auto"/>
        <w:rPr>
          <w:rFonts w:cstheme="minorHAnsi"/>
          <w:b/>
          <w:bCs/>
          <w:color w:val="8F4D7C"/>
          <w:sz w:val="28"/>
          <w:szCs w:val="28"/>
        </w:rPr>
      </w:pPr>
      <w:r w:rsidRPr="003D2FA3">
        <w:rPr>
          <w:rFonts w:cstheme="minorHAnsi"/>
          <w:b/>
          <w:bCs/>
          <w:color w:val="8F4D7C"/>
          <w:sz w:val="28"/>
          <w:szCs w:val="28"/>
        </w:rPr>
        <w:t xml:space="preserve">Back to </w:t>
      </w:r>
      <w:r w:rsidR="00E8476E" w:rsidRPr="003D2FA3">
        <w:rPr>
          <w:rFonts w:cstheme="minorHAnsi"/>
          <w:b/>
          <w:bCs/>
          <w:color w:val="8F4D7C"/>
          <w:sz w:val="28"/>
          <w:szCs w:val="28"/>
        </w:rPr>
        <w:t>S</w:t>
      </w:r>
      <w:r w:rsidRPr="003D2FA3">
        <w:rPr>
          <w:rFonts w:cstheme="minorHAnsi"/>
          <w:b/>
          <w:bCs/>
          <w:color w:val="8F4D7C"/>
          <w:sz w:val="28"/>
          <w:szCs w:val="28"/>
        </w:rPr>
        <w:t xml:space="preserve">chool </w:t>
      </w:r>
      <w:r w:rsidR="00E8476E" w:rsidRPr="003D2FA3">
        <w:rPr>
          <w:rFonts w:cstheme="minorHAnsi"/>
          <w:b/>
          <w:bCs/>
          <w:color w:val="8F4D7C"/>
          <w:sz w:val="28"/>
          <w:szCs w:val="28"/>
        </w:rPr>
        <w:t>G</w:t>
      </w:r>
      <w:r w:rsidRPr="003D2FA3">
        <w:rPr>
          <w:rFonts w:cstheme="minorHAnsi"/>
          <w:b/>
          <w:bCs/>
          <w:color w:val="8F4D7C"/>
          <w:sz w:val="28"/>
          <w:szCs w:val="28"/>
        </w:rPr>
        <w:t>uidance</w:t>
      </w:r>
    </w:p>
    <w:p w14:paraId="411D8F04" w14:textId="77777777" w:rsidR="003D2FA3" w:rsidRPr="003D2FA3" w:rsidRDefault="003D2FA3" w:rsidP="003D2FA3">
      <w:pPr>
        <w:spacing w:after="0" w:line="240" w:lineRule="auto"/>
        <w:rPr>
          <w:rFonts w:cstheme="minorHAnsi"/>
          <w:b/>
          <w:bCs/>
          <w:color w:val="8F4D7C"/>
          <w:sz w:val="24"/>
          <w:szCs w:val="24"/>
        </w:rPr>
      </w:pPr>
    </w:p>
    <w:p w14:paraId="7133292F" w14:textId="77777777" w:rsidR="00F53EC3" w:rsidRPr="00D7115A" w:rsidRDefault="00F53EC3" w:rsidP="003D2FA3">
      <w:pPr>
        <w:pStyle w:val="Default"/>
        <w:rPr>
          <w:rFonts w:asciiTheme="minorHAnsi" w:hAnsiTheme="minorHAnsi" w:cstheme="minorHAnsi"/>
          <w:color w:val="auto"/>
        </w:rPr>
      </w:pPr>
      <w:r w:rsidRPr="00D7115A">
        <w:rPr>
          <w:rFonts w:asciiTheme="minorHAnsi" w:hAnsiTheme="minorHAnsi" w:cstheme="minorHAnsi"/>
          <w:b/>
          <w:bCs/>
          <w:color w:val="auto"/>
        </w:rPr>
        <w:t xml:space="preserve">Children return to school full-time in August 2020. </w:t>
      </w:r>
    </w:p>
    <w:p w14:paraId="52BFF05A" w14:textId="77777777" w:rsidR="00AB5EEB" w:rsidRPr="00D7115A" w:rsidRDefault="00F53EC3" w:rsidP="003D2FA3">
      <w:pPr>
        <w:pStyle w:val="Default"/>
        <w:rPr>
          <w:rFonts w:asciiTheme="minorHAnsi" w:hAnsiTheme="minorHAnsi" w:cstheme="minorHAnsi"/>
          <w:color w:val="auto"/>
        </w:rPr>
      </w:pPr>
      <w:r w:rsidRPr="00D7115A">
        <w:rPr>
          <w:rFonts w:asciiTheme="minorHAnsi" w:hAnsiTheme="minorHAnsi" w:cstheme="minorHAnsi"/>
          <w:color w:val="auto"/>
        </w:rPr>
        <w:t>This guide sets out answers to parents’ questions so you and your children know what to expect when term starts.</w:t>
      </w:r>
    </w:p>
    <w:p w14:paraId="28748556" w14:textId="77777777" w:rsidR="00AB5EEB" w:rsidRPr="00D7115A" w:rsidRDefault="00AB5EEB" w:rsidP="003D2FA3">
      <w:pPr>
        <w:pStyle w:val="Default"/>
        <w:rPr>
          <w:rFonts w:asciiTheme="minorHAnsi" w:hAnsiTheme="minorHAnsi" w:cstheme="minorHAnsi"/>
          <w:color w:val="auto"/>
        </w:rPr>
      </w:pPr>
    </w:p>
    <w:p w14:paraId="192C0983" w14:textId="77777777" w:rsidR="00F53EC3" w:rsidRPr="00D7115A" w:rsidRDefault="00AB5EEB" w:rsidP="003D2FA3">
      <w:pPr>
        <w:pStyle w:val="Default"/>
        <w:rPr>
          <w:rFonts w:asciiTheme="minorHAnsi" w:hAnsiTheme="minorHAnsi" w:cstheme="minorHAnsi"/>
          <w:color w:val="auto"/>
        </w:rPr>
      </w:pPr>
      <w:r w:rsidRPr="00D7115A">
        <w:rPr>
          <w:rFonts w:asciiTheme="minorHAnsi" w:hAnsiTheme="minorHAnsi" w:cstheme="minorHAnsi"/>
          <w:color w:val="auto"/>
        </w:rPr>
        <w:t>We would like to acknowledge the support of the National Parent Forum</w:t>
      </w:r>
      <w:r w:rsidR="00F53EC3" w:rsidRPr="00D7115A">
        <w:rPr>
          <w:rFonts w:asciiTheme="minorHAnsi" w:hAnsiTheme="minorHAnsi" w:cstheme="minorHAnsi"/>
          <w:color w:val="auto"/>
        </w:rPr>
        <w:t xml:space="preserve"> </w:t>
      </w:r>
      <w:r w:rsidR="00BA3ABC" w:rsidRPr="00D7115A">
        <w:rPr>
          <w:rFonts w:asciiTheme="minorHAnsi" w:hAnsiTheme="minorHAnsi" w:cstheme="minorHAnsi"/>
          <w:color w:val="auto"/>
        </w:rPr>
        <w:t xml:space="preserve"> of Scotland for developing their “Back to School Guidance”  </w:t>
      </w:r>
    </w:p>
    <w:p w14:paraId="00A021A7" w14:textId="3BA6EEDA" w:rsidR="003D2FA3" w:rsidRPr="00D7115A" w:rsidRDefault="007C3997" w:rsidP="003D2FA3">
      <w:pPr>
        <w:pStyle w:val="Default"/>
        <w:rPr>
          <w:rFonts w:asciiTheme="minorHAnsi" w:hAnsiTheme="minorHAnsi" w:cstheme="minorHAnsi"/>
          <w:color w:val="auto"/>
        </w:rPr>
      </w:pPr>
      <w:hyperlink r:id="rId5" w:history="1">
        <w:r w:rsidR="00BA3ABC" w:rsidRPr="003D2FA3">
          <w:rPr>
            <w:rStyle w:val="Hyperlink"/>
            <w:rFonts w:asciiTheme="minorHAnsi" w:hAnsiTheme="minorHAnsi" w:cstheme="minorHAnsi"/>
          </w:rPr>
          <w:t>https://www.npfs.org.uk/2020/07/23/back-to-school-guidance-for-parents-and-carers/</w:t>
        </w:r>
      </w:hyperlink>
      <w:r w:rsidR="00BA3ABC" w:rsidRPr="003D2FA3">
        <w:rPr>
          <w:rFonts w:asciiTheme="minorHAnsi" w:hAnsiTheme="minorHAnsi" w:cstheme="minorHAnsi"/>
          <w:color w:val="8F4D7C"/>
        </w:rPr>
        <w:t xml:space="preserve"> </w:t>
      </w:r>
      <w:r w:rsidR="00BA3ABC" w:rsidRPr="00D7115A">
        <w:rPr>
          <w:rFonts w:asciiTheme="minorHAnsi" w:hAnsiTheme="minorHAnsi" w:cstheme="minorHAnsi"/>
          <w:color w:val="auto"/>
        </w:rPr>
        <w:t>from which we have prepared the following Falkirk Frequently Asked Questions.</w:t>
      </w:r>
      <w:r w:rsidR="003D2FA3" w:rsidRPr="00D7115A">
        <w:rPr>
          <w:rFonts w:asciiTheme="minorHAnsi" w:hAnsiTheme="minorHAnsi" w:cstheme="minorHAnsi"/>
          <w:color w:val="auto"/>
        </w:rPr>
        <w:t xml:space="preserve">  </w:t>
      </w:r>
      <w:r w:rsidR="00BA3ABC" w:rsidRPr="00D7115A">
        <w:rPr>
          <w:rFonts w:asciiTheme="minorHAnsi" w:hAnsiTheme="minorHAnsi" w:cstheme="minorHAnsi"/>
          <w:color w:val="auto"/>
        </w:rPr>
        <w:t>We  plan to refresh this, in response to any additional question we receive.</w:t>
      </w:r>
    </w:p>
    <w:p w14:paraId="0E25FE69" w14:textId="77777777" w:rsidR="00303D2A" w:rsidRDefault="00303D2A" w:rsidP="003D2FA3">
      <w:pPr>
        <w:pStyle w:val="Default"/>
        <w:rPr>
          <w:rFonts w:asciiTheme="minorHAnsi" w:hAnsiTheme="minorHAnsi" w:cstheme="minorHAnsi"/>
          <w:color w:val="8F4D7C"/>
        </w:rPr>
      </w:pPr>
    </w:p>
    <w:p w14:paraId="200FD7CC" w14:textId="4F77A2A2" w:rsidR="00303D2A" w:rsidRPr="00D7115A" w:rsidRDefault="00303D2A" w:rsidP="003D2FA3">
      <w:pPr>
        <w:pStyle w:val="Default"/>
        <w:rPr>
          <w:rFonts w:asciiTheme="minorHAnsi" w:hAnsiTheme="minorHAnsi" w:cstheme="minorHAnsi"/>
          <w:color w:val="auto"/>
        </w:rPr>
      </w:pPr>
      <w:r w:rsidRPr="00D7115A">
        <w:rPr>
          <w:rFonts w:asciiTheme="minorHAnsi" w:hAnsiTheme="minorHAnsi" w:cstheme="minorHAnsi"/>
          <w:color w:val="auto"/>
        </w:rPr>
        <w:t>If there’s anything you want to know about the new term or your child’s return to school, please contact your school or ELC setting.</w:t>
      </w:r>
    </w:p>
    <w:p w14:paraId="2C647928" w14:textId="77777777" w:rsidR="00F53EC3" w:rsidRPr="003D2FA3" w:rsidRDefault="00F53EC3" w:rsidP="003D2FA3">
      <w:pPr>
        <w:pStyle w:val="Pa7"/>
        <w:spacing w:line="240" w:lineRule="auto"/>
        <w:rPr>
          <w:rFonts w:asciiTheme="minorHAnsi" w:hAnsiTheme="minorHAnsi" w:cstheme="minorHAnsi"/>
        </w:rPr>
      </w:pPr>
      <w:r w:rsidRPr="003D2FA3">
        <w:rPr>
          <w:rFonts w:asciiTheme="minorHAnsi" w:hAnsiTheme="minorHAnsi" w:cstheme="minorHAnsi"/>
          <w:b/>
          <w:bCs/>
        </w:rPr>
        <w:t xml:space="preserve">More guidance for colleges is at: </w:t>
      </w:r>
      <w:hyperlink r:id="rId6" w:history="1">
        <w:r w:rsidR="00707628" w:rsidRPr="003D2FA3">
          <w:rPr>
            <w:rStyle w:val="Hyperlink"/>
            <w:rFonts w:asciiTheme="minorHAnsi" w:hAnsiTheme="minorHAnsi" w:cstheme="minorHAnsi"/>
          </w:rPr>
          <w:t>www.gov.scot/publications/coronavirus-covid- 19-guidance-for-colleges/</w:t>
        </w:r>
      </w:hyperlink>
      <w:r w:rsidR="00707628" w:rsidRPr="003D2FA3">
        <w:rPr>
          <w:rStyle w:val="A5"/>
          <w:rFonts w:asciiTheme="minorHAnsi" w:hAnsiTheme="minorHAnsi" w:cstheme="minorHAnsi"/>
          <w:color w:val="auto"/>
          <w:sz w:val="24"/>
          <w:szCs w:val="24"/>
        </w:rPr>
        <w:t xml:space="preserve"> </w:t>
      </w:r>
      <w:r w:rsidRPr="003D2FA3">
        <w:rPr>
          <w:rStyle w:val="A5"/>
          <w:rFonts w:asciiTheme="minorHAnsi" w:hAnsiTheme="minorHAnsi" w:cstheme="minorHAnsi"/>
          <w:color w:val="auto"/>
          <w:sz w:val="24"/>
          <w:szCs w:val="24"/>
        </w:rPr>
        <w:t xml:space="preserve"> </w:t>
      </w:r>
    </w:p>
    <w:p w14:paraId="77F18D5B" w14:textId="77777777" w:rsidR="003D2FA3" w:rsidRDefault="003D2FA3" w:rsidP="003D2FA3">
      <w:pPr>
        <w:pStyle w:val="Pa8"/>
        <w:spacing w:line="240" w:lineRule="auto"/>
        <w:rPr>
          <w:rFonts w:asciiTheme="minorHAnsi" w:hAnsiTheme="minorHAnsi" w:cstheme="minorHAnsi"/>
          <w:b/>
          <w:bCs/>
          <w:color w:val="8F4D7C"/>
        </w:rPr>
      </w:pPr>
    </w:p>
    <w:p w14:paraId="64A67338" w14:textId="77777777" w:rsidR="00303D2A" w:rsidRPr="00303D2A" w:rsidRDefault="00F53EC3" w:rsidP="00303D2A">
      <w:pPr>
        <w:pStyle w:val="Pa8"/>
        <w:rPr>
          <w:rFonts w:asciiTheme="minorHAnsi" w:hAnsiTheme="minorHAnsi" w:cstheme="minorHAnsi"/>
          <w:b/>
          <w:bCs/>
          <w:color w:val="8F4D7C"/>
        </w:rPr>
      </w:pPr>
      <w:r w:rsidRPr="00303D2A">
        <w:rPr>
          <w:rFonts w:asciiTheme="minorHAnsi" w:hAnsiTheme="minorHAnsi" w:cstheme="minorHAnsi"/>
          <w:b/>
          <w:bCs/>
          <w:color w:val="8F4D7C"/>
        </w:rPr>
        <w:t xml:space="preserve">Early </w:t>
      </w:r>
      <w:r w:rsidR="003D2FA3" w:rsidRPr="00303D2A">
        <w:rPr>
          <w:rFonts w:asciiTheme="minorHAnsi" w:hAnsiTheme="minorHAnsi" w:cstheme="minorHAnsi"/>
          <w:b/>
          <w:bCs/>
          <w:color w:val="8F4D7C"/>
        </w:rPr>
        <w:t>L</w:t>
      </w:r>
      <w:r w:rsidRPr="00303D2A">
        <w:rPr>
          <w:rFonts w:asciiTheme="minorHAnsi" w:hAnsiTheme="minorHAnsi" w:cstheme="minorHAnsi"/>
          <w:b/>
          <w:bCs/>
          <w:color w:val="8F4D7C"/>
        </w:rPr>
        <w:t xml:space="preserve">earning and </w:t>
      </w:r>
      <w:r w:rsidR="003D2FA3" w:rsidRPr="00303D2A">
        <w:rPr>
          <w:rFonts w:asciiTheme="minorHAnsi" w:hAnsiTheme="minorHAnsi" w:cstheme="minorHAnsi"/>
          <w:b/>
          <w:bCs/>
          <w:color w:val="8F4D7C"/>
        </w:rPr>
        <w:t>C</w:t>
      </w:r>
      <w:r w:rsidRPr="00303D2A">
        <w:rPr>
          <w:rFonts w:asciiTheme="minorHAnsi" w:hAnsiTheme="minorHAnsi" w:cstheme="minorHAnsi"/>
          <w:b/>
          <w:bCs/>
          <w:color w:val="8F4D7C"/>
        </w:rPr>
        <w:t>hildcare</w:t>
      </w:r>
    </w:p>
    <w:p w14:paraId="53C9BD61" w14:textId="77777777" w:rsidR="00303D2A" w:rsidRDefault="00303D2A" w:rsidP="00303D2A">
      <w:pPr>
        <w:pStyle w:val="Pa8"/>
        <w:rPr>
          <w:rFonts w:asciiTheme="minorHAnsi" w:hAnsiTheme="minorHAnsi" w:cstheme="minorHAnsi"/>
          <w:b/>
          <w:bCs/>
          <w:color w:val="8F4D7C"/>
        </w:rPr>
      </w:pPr>
    </w:p>
    <w:p w14:paraId="71D75E6D" w14:textId="7D7304E1" w:rsidR="00303D2A" w:rsidRPr="00D7115A" w:rsidRDefault="00303D2A" w:rsidP="00303D2A">
      <w:pPr>
        <w:pStyle w:val="Pa8"/>
        <w:rPr>
          <w:rFonts w:asciiTheme="minorHAnsi" w:hAnsiTheme="minorHAnsi" w:cstheme="minorHAnsi"/>
        </w:rPr>
      </w:pPr>
      <w:r w:rsidRPr="00D7115A">
        <w:rPr>
          <w:rFonts w:asciiTheme="minorHAnsi" w:hAnsiTheme="minorHAnsi" w:cstheme="minorHAnsi"/>
        </w:rPr>
        <w:t xml:space="preserve">Some ELC settings are already open.  Term-time ELC settings are likely to open in August. </w:t>
      </w:r>
    </w:p>
    <w:p w14:paraId="6E4E6A30" w14:textId="77777777" w:rsidR="00303D2A" w:rsidRPr="00D7115A" w:rsidRDefault="00303D2A" w:rsidP="00303D2A">
      <w:pPr>
        <w:pStyle w:val="Pa8"/>
        <w:numPr>
          <w:ilvl w:val="0"/>
          <w:numId w:val="11"/>
        </w:numPr>
        <w:rPr>
          <w:rFonts w:cstheme="minorHAnsi"/>
          <w:lang w:val="en"/>
        </w:rPr>
      </w:pPr>
      <w:r w:rsidRPr="00D7115A">
        <w:rPr>
          <w:rFonts w:cstheme="minorHAnsi"/>
          <w:lang w:val="en"/>
        </w:rPr>
        <w:t xml:space="preserve">All ELC establishments will fully re-open to returning children from Wednesday 12 August. </w:t>
      </w:r>
    </w:p>
    <w:p w14:paraId="514CB789" w14:textId="77777777" w:rsidR="00303D2A" w:rsidRPr="00D7115A" w:rsidRDefault="00303D2A" w:rsidP="00303D2A">
      <w:pPr>
        <w:pStyle w:val="Pa8"/>
        <w:numPr>
          <w:ilvl w:val="0"/>
          <w:numId w:val="11"/>
        </w:numPr>
        <w:rPr>
          <w:rFonts w:cstheme="minorHAnsi"/>
          <w:lang w:val="en"/>
        </w:rPr>
      </w:pPr>
      <w:r w:rsidRPr="00D7115A">
        <w:rPr>
          <w:rFonts w:cstheme="minorHAnsi"/>
          <w:lang w:val="en"/>
        </w:rPr>
        <w:t>Letters have been issued to all parents to confirm individual children's arrangements.</w:t>
      </w:r>
    </w:p>
    <w:p w14:paraId="0729E59B" w14:textId="77777777" w:rsidR="00303D2A" w:rsidRPr="00303D2A" w:rsidRDefault="00303D2A" w:rsidP="00303D2A">
      <w:pPr>
        <w:pStyle w:val="Pa8"/>
        <w:rPr>
          <w:rFonts w:cstheme="minorHAnsi"/>
          <w:color w:val="8F4D7C"/>
          <w:u w:val="single"/>
        </w:rPr>
      </w:pPr>
      <w:r w:rsidRPr="00D7115A">
        <w:rPr>
          <w:rFonts w:cstheme="minorHAnsi"/>
          <w:b/>
          <w:bCs/>
        </w:rPr>
        <w:t>More guidance for ELC is at:</w:t>
      </w:r>
      <w:r w:rsidRPr="00D7115A">
        <w:rPr>
          <w:rFonts w:cstheme="minorHAnsi"/>
        </w:rPr>
        <w:t xml:space="preserve"> </w:t>
      </w:r>
      <w:hyperlink r:id="rId7" w:history="1">
        <w:r w:rsidRPr="00303D2A">
          <w:rPr>
            <w:rStyle w:val="Hyperlink"/>
            <w:rFonts w:cstheme="minorHAnsi"/>
          </w:rPr>
          <w:t>www.parentclub.scot/articles/reopening-schools-faqs</w:t>
        </w:r>
      </w:hyperlink>
    </w:p>
    <w:p w14:paraId="6D5A0ED2" w14:textId="77777777" w:rsidR="00303D2A" w:rsidRPr="00303D2A" w:rsidRDefault="00303D2A" w:rsidP="00303D2A">
      <w:pPr>
        <w:pStyle w:val="Pa8"/>
        <w:rPr>
          <w:rFonts w:cstheme="minorHAnsi"/>
          <w:color w:val="8F4D7C"/>
        </w:rPr>
      </w:pPr>
    </w:p>
    <w:p w14:paraId="32F7923D" w14:textId="77777777" w:rsidR="00303D2A" w:rsidRPr="00D7115A" w:rsidRDefault="00303D2A" w:rsidP="00303D2A">
      <w:pPr>
        <w:pStyle w:val="Pa8"/>
        <w:rPr>
          <w:rFonts w:cstheme="minorHAnsi"/>
        </w:rPr>
      </w:pPr>
      <w:r w:rsidRPr="00D7115A">
        <w:rPr>
          <w:rFonts w:cstheme="minorHAnsi"/>
        </w:rPr>
        <w:t xml:space="preserve">Schools and Early Learning and Childcare (ELC) settings will look and feel different because of measures to keep children and staff safe. </w:t>
      </w:r>
    </w:p>
    <w:p w14:paraId="3ABDEE92" w14:textId="77777777" w:rsidR="00F53EC3" w:rsidRPr="003D2FA3" w:rsidRDefault="00F53EC3" w:rsidP="003D2FA3">
      <w:pPr>
        <w:spacing w:after="0" w:line="240" w:lineRule="auto"/>
        <w:rPr>
          <w:rFonts w:cstheme="minorHAnsi"/>
          <w:sz w:val="24"/>
          <w:szCs w:val="24"/>
        </w:rPr>
      </w:pPr>
    </w:p>
    <w:p w14:paraId="7BCFE674" w14:textId="770773CD" w:rsidR="00BA3ABC" w:rsidRPr="003D2FA3" w:rsidRDefault="00BA3ABC" w:rsidP="003D2FA3">
      <w:pPr>
        <w:autoSpaceDE w:val="0"/>
        <w:autoSpaceDN w:val="0"/>
        <w:adjustRightInd w:val="0"/>
        <w:spacing w:after="0" w:line="240" w:lineRule="auto"/>
        <w:ind w:right="160"/>
        <w:rPr>
          <w:rFonts w:cstheme="minorHAnsi"/>
          <w:b/>
          <w:bCs/>
          <w:color w:val="8F4D7C"/>
          <w:sz w:val="24"/>
          <w:szCs w:val="24"/>
        </w:rPr>
      </w:pPr>
      <w:r w:rsidRPr="003D2FA3">
        <w:rPr>
          <w:rFonts w:cstheme="minorHAnsi"/>
          <w:b/>
          <w:bCs/>
          <w:color w:val="8F4D7C"/>
          <w:sz w:val="24"/>
          <w:szCs w:val="24"/>
        </w:rPr>
        <w:t>Will my child be going to school full-time from August</w:t>
      </w:r>
      <w:r w:rsidR="003D2FA3">
        <w:rPr>
          <w:rFonts w:cstheme="minorHAnsi"/>
          <w:b/>
          <w:bCs/>
          <w:color w:val="8F4D7C"/>
          <w:sz w:val="24"/>
          <w:szCs w:val="24"/>
        </w:rPr>
        <w:t xml:space="preserve"> </w:t>
      </w:r>
      <w:r w:rsidRPr="003D2FA3">
        <w:rPr>
          <w:rFonts w:cstheme="minorHAnsi"/>
          <w:b/>
          <w:bCs/>
          <w:color w:val="8F4D7C"/>
          <w:sz w:val="24"/>
          <w:szCs w:val="24"/>
        </w:rPr>
        <w:t>and what about ‘blended learning’?</w:t>
      </w:r>
    </w:p>
    <w:p w14:paraId="71C8EBD8" w14:textId="77777777" w:rsidR="00BA3ABC" w:rsidRPr="003D2FA3" w:rsidRDefault="00BA3ABC" w:rsidP="003D2FA3">
      <w:pPr>
        <w:autoSpaceDE w:val="0"/>
        <w:autoSpaceDN w:val="0"/>
        <w:adjustRightInd w:val="0"/>
        <w:spacing w:after="0" w:line="240" w:lineRule="auto"/>
        <w:ind w:right="160"/>
        <w:rPr>
          <w:rFonts w:cstheme="minorHAnsi"/>
          <w:b/>
          <w:bCs/>
          <w:color w:val="8F4D7C"/>
          <w:sz w:val="24"/>
          <w:szCs w:val="24"/>
        </w:rPr>
      </w:pPr>
    </w:p>
    <w:p w14:paraId="0D948F77" w14:textId="3A90A32A" w:rsidR="00303D2A" w:rsidRDefault="00F53EC3" w:rsidP="00303D2A">
      <w:pPr>
        <w:autoSpaceDE w:val="0"/>
        <w:autoSpaceDN w:val="0"/>
        <w:adjustRightInd w:val="0"/>
        <w:spacing w:after="0" w:line="240" w:lineRule="auto"/>
        <w:ind w:right="160"/>
        <w:rPr>
          <w:rFonts w:cstheme="minorHAnsi"/>
          <w:b/>
          <w:bCs/>
          <w:color w:val="8F4D7C"/>
          <w:sz w:val="24"/>
          <w:szCs w:val="24"/>
        </w:rPr>
      </w:pPr>
      <w:r w:rsidRPr="003D2FA3">
        <w:rPr>
          <w:rFonts w:cstheme="minorHAnsi"/>
          <w:b/>
          <w:bCs/>
          <w:color w:val="8F4D7C"/>
          <w:sz w:val="24"/>
          <w:szCs w:val="24"/>
        </w:rPr>
        <w:t xml:space="preserve">Returning to </w:t>
      </w:r>
      <w:r w:rsidR="00D62CA6">
        <w:rPr>
          <w:rFonts w:cstheme="minorHAnsi"/>
          <w:b/>
          <w:bCs/>
          <w:color w:val="8F4D7C"/>
          <w:sz w:val="24"/>
          <w:szCs w:val="24"/>
        </w:rPr>
        <w:t>S</w:t>
      </w:r>
      <w:r w:rsidRPr="003D2FA3">
        <w:rPr>
          <w:rFonts w:cstheme="minorHAnsi"/>
          <w:b/>
          <w:bCs/>
          <w:color w:val="8F4D7C"/>
          <w:sz w:val="24"/>
          <w:szCs w:val="24"/>
        </w:rPr>
        <w:t xml:space="preserve">chool </w:t>
      </w:r>
      <w:r w:rsidR="00D62CA6">
        <w:rPr>
          <w:rFonts w:cstheme="minorHAnsi"/>
          <w:b/>
          <w:bCs/>
          <w:color w:val="8F4D7C"/>
          <w:sz w:val="24"/>
          <w:szCs w:val="24"/>
        </w:rPr>
        <w:t>F</w:t>
      </w:r>
      <w:r w:rsidRPr="003D2FA3">
        <w:rPr>
          <w:rFonts w:cstheme="minorHAnsi"/>
          <w:b/>
          <w:bCs/>
          <w:color w:val="8F4D7C"/>
          <w:sz w:val="24"/>
          <w:szCs w:val="24"/>
        </w:rPr>
        <w:t xml:space="preserve">ull-time </w:t>
      </w:r>
    </w:p>
    <w:p w14:paraId="0461CF0B" w14:textId="77777777" w:rsidR="00303D2A" w:rsidRDefault="00303D2A" w:rsidP="00303D2A">
      <w:pPr>
        <w:autoSpaceDE w:val="0"/>
        <w:autoSpaceDN w:val="0"/>
        <w:adjustRightInd w:val="0"/>
        <w:spacing w:after="0" w:line="240" w:lineRule="auto"/>
        <w:ind w:right="160"/>
        <w:rPr>
          <w:rFonts w:cstheme="minorHAnsi"/>
          <w:b/>
          <w:bCs/>
          <w:color w:val="8F4D7C"/>
          <w:sz w:val="24"/>
          <w:szCs w:val="24"/>
        </w:rPr>
      </w:pPr>
    </w:p>
    <w:p w14:paraId="4E06043E" w14:textId="1750733E"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Primary and Secondary pupils will have a short phase period from the 12</w:t>
      </w:r>
      <w:r w:rsidRPr="00D7115A">
        <w:rPr>
          <w:rFonts w:cstheme="minorHAnsi"/>
          <w:sz w:val="24"/>
          <w:szCs w:val="24"/>
          <w:vertAlign w:val="superscript"/>
        </w:rPr>
        <w:t>th</w:t>
      </w:r>
      <w:r w:rsidRPr="00D7115A">
        <w:rPr>
          <w:rFonts w:cstheme="minorHAnsi"/>
          <w:sz w:val="24"/>
          <w:szCs w:val="24"/>
        </w:rPr>
        <w:t xml:space="preserve"> to 14</w:t>
      </w:r>
      <w:r w:rsidRPr="00D7115A">
        <w:rPr>
          <w:rFonts w:cstheme="minorHAnsi"/>
          <w:sz w:val="24"/>
          <w:szCs w:val="24"/>
          <w:vertAlign w:val="superscript"/>
        </w:rPr>
        <w:t>th</w:t>
      </w:r>
      <w:r w:rsidRPr="00D7115A">
        <w:rPr>
          <w:rFonts w:cstheme="minorHAnsi"/>
          <w:sz w:val="24"/>
          <w:szCs w:val="24"/>
        </w:rPr>
        <w:t xml:space="preserve"> August, with all returning full-time from Monday 17</w:t>
      </w:r>
      <w:r w:rsidRPr="00D7115A">
        <w:rPr>
          <w:rFonts w:cstheme="minorHAnsi"/>
          <w:sz w:val="24"/>
          <w:szCs w:val="24"/>
          <w:vertAlign w:val="superscript"/>
        </w:rPr>
        <w:t>th</w:t>
      </w:r>
      <w:r w:rsidRPr="00D7115A">
        <w:rPr>
          <w:rFonts w:cstheme="minorHAnsi"/>
          <w:sz w:val="24"/>
          <w:szCs w:val="24"/>
        </w:rPr>
        <w:t xml:space="preserve"> August.</w:t>
      </w:r>
    </w:p>
    <w:p w14:paraId="57DD90B9" w14:textId="77777777"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There are no plans for children to spend part of the school week learning from home.  Teachers may give homework to children as usual.  This is not instead of learning in school. </w:t>
      </w:r>
    </w:p>
    <w:p w14:paraId="6A05DDA6" w14:textId="77777777"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 Scottish Government has advised schools and councils how to plan for, and manage, the return to school.  It recommends that schools focus on pupil wellbeing, particularly at first, because of how long, and the circumstances in which, pupils have been away from school. </w:t>
      </w:r>
    </w:p>
    <w:p w14:paraId="7E151E57" w14:textId="77777777" w:rsidR="00303D2A" w:rsidRPr="00303D2A" w:rsidRDefault="00303D2A" w:rsidP="00303D2A">
      <w:pPr>
        <w:autoSpaceDE w:val="0"/>
        <w:autoSpaceDN w:val="0"/>
        <w:adjustRightInd w:val="0"/>
        <w:spacing w:after="0" w:line="240" w:lineRule="auto"/>
        <w:ind w:right="160"/>
        <w:rPr>
          <w:rFonts w:cstheme="minorHAnsi"/>
          <w:color w:val="8F4D7C"/>
          <w:sz w:val="24"/>
          <w:szCs w:val="24"/>
        </w:rPr>
      </w:pPr>
      <w:r w:rsidRPr="00D7115A">
        <w:rPr>
          <w:rFonts w:cstheme="minorHAnsi"/>
          <w:b/>
          <w:bCs/>
          <w:sz w:val="24"/>
          <w:szCs w:val="24"/>
        </w:rPr>
        <w:t>Scottish Government guidance on re-opening schools is at:</w:t>
      </w:r>
      <w:r w:rsidRPr="00D7115A">
        <w:rPr>
          <w:rFonts w:cstheme="minorHAnsi"/>
          <w:sz w:val="24"/>
          <w:szCs w:val="24"/>
        </w:rPr>
        <w:t xml:space="preserve"> </w:t>
      </w:r>
      <w:hyperlink r:id="rId8" w:history="1">
        <w:r w:rsidRPr="00303D2A">
          <w:rPr>
            <w:rStyle w:val="Hyperlink"/>
            <w:rFonts w:cstheme="minorHAnsi"/>
            <w:sz w:val="24"/>
            <w:szCs w:val="24"/>
          </w:rPr>
          <w:t>www.gov.scot/isbn/9781839609404</w:t>
        </w:r>
      </w:hyperlink>
      <w:r w:rsidRPr="00303D2A">
        <w:rPr>
          <w:rFonts w:cstheme="minorHAnsi"/>
          <w:color w:val="8F4D7C"/>
          <w:sz w:val="24"/>
          <w:szCs w:val="24"/>
          <w:u w:val="single"/>
        </w:rPr>
        <w:t xml:space="preserve">  </w:t>
      </w:r>
    </w:p>
    <w:p w14:paraId="0B39E52C" w14:textId="77777777" w:rsidR="00303D2A" w:rsidRPr="00303D2A" w:rsidRDefault="00303D2A" w:rsidP="00303D2A">
      <w:pPr>
        <w:autoSpaceDE w:val="0"/>
        <w:autoSpaceDN w:val="0"/>
        <w:adjustRightInd w:val="0"/>
        <w:spacing w:after="0" w:line="240" w:lineRule="auto"/>
        <w:ind w:right="160"/>
        <w:rPr>
          <w:rFonts w:cstheme="minorHAnsi"/>
          <w:color w:val="8F4D7C"/>
          <w:sz w:val="24"/>
          <w:szCs w:val="24"/>
        </w:rPr>
      </w:pPr>
      <w:r w:rsidRPr="00D7115A">
        <w:rPr>
          <w:rFonts w:cstheme="minorHAnsi"/>
          <w:b/>
          <w:bCs/>
          <w:sz w:val="24"/>
          <w:szCs w:val="24"/>
        </w:rPr>
        <w:t>Scottish Government guidance on re-opening ELC settings is at:</w:t>
      </w:r>
      <w:r w:rsidRPr="00D7115A">
        <w:rPr>
          <w:rFonts w:cstheme="minorHAnsi"/>
          <w:sz w:val="24"/>
          <w:szCs w:val="24"/>
        </w:rPr>
        <w:t xml:space="preserve"> </w:t>
      </w:r>
      <w:hyperlink r:id="rId9" w:history="1">
        <w:r w:rsidRPr="00303D2A">
          <w:rPr>
            <w:rStyle w:val="Hyperlink"/>
            <w:rFonts w:cstheme="minorHAnsi"/>
            <w:sz w:val="24"/>
            <w:szCs w:val="24"/>
          </w:rPr>
          <w:t>www.gov.scot/publications/coronavirus-covid-19- phase-3-guidance-on-reopening-early-learning-and-childcare-services/</w:t>
        </w:r>
      </w:hyperlink>
      <w:r w:rsidRPr="00303D2A">
        <w:rPr>
          <w:rFonts w:cstheme="minorHAnsi"/>
          <w:color w:val="8F4D7C"/>
          <w:sz w:val="24"/>
          <w:szCs w:val="24"/>
          <w:u w:val="single"/>
        </w:rPr>
        <w:t xml:space="preserve"> </w:t>
      </w:r>
    </w:p>
    <w:p w14:paraId="37344879" w14:textId="77777777" w:rsidR="00F53EC3" w:rsidRPr="003D2FA3" w:rsidRDefault="00F53EC3" w:rsidP="003D2FA3">
      <w:pPr>
        <w:autoSpaceDE w:val="0"/>
        <w:autoSpaceDN w:val="0"/>
        <w:adjustRightInd w:val="0"/>
        <w:spacing w:after="0" w:line="240" w:lineRule="auto"/>
        <w:ind w:right="160"/>
        <w:rPr>
          <w:rFonts w:cstheme="minorHAnsi"/>
          <w:b/>
          <w:bCs/>
          <w:color w:val="8F4D7C"/>
          <w:sz w:val="24"/>
          <w:szCs w:val="24"/>
        </w:rPr>
      </w:pPr>
    </w:p>
    <w:p w14:paraId="6BCD2AE9" w14:textId="77777777" w:rsidR="00707628" w:rsidRPr="003D2FA3" w:rsidRDefault="00707628" w:rsidP="003D2FA3">
      <w:pPr>
        <w:autoSpaceDE w:val="0"/>
        <w:autoSpaceDN w:val="0"/>
        <w:adjustRightInd w:val="0"/>
        <w:spacing w:after="0" w:line="240" w:lineRule="auto"/>
        <w:ind w:right="160"/>
        <w:rPr>
          <w:rFonts w:cstheme="minorHAnsi"/>
          <w:color w:val="8F4D7C"/>
          <w:sz w:val="24"/>
          <w:szCs w:val="24"/>
        </w:rPr>
      </w:pPr>
    </w:p>
    <w:p w14:paraId="3C444D15" w14:textId="01BD161D" w:rsidR="00F53EC3" w:rsidRPr="003D2FA3" w:rsidRDefault="00F53EC3" w:rsidP="003D2FA3">
      <w:pPr>
        <w:autoSpaceDE w:val="0"/>
        <w:autoSpaceDN w:val="0"/>
        <w:adjustRightInd w:val="0"/>
        <w:spacing w:after="0" w:line="240" w:lineRule="auto"/>
        <w:ind w:right="160"/>
        <w:rPr>
          <w:rFonts w:cstheme="minorHAnsi"/>
          <w:color w:val="3B3B3A"/>
          <w:sz w:val="24"/>
          <w:szCs w:val="24"/>
        </w:rPr>
      </w:pPr>
    </w:p>
    <w:p w14:paraId="3B3894B9" w14:textId="6C0A2992" w:rsidR="00303D2A" w:rsidRDefault="00F53EC3" w:rsidP="00303D2A">
      <w:pPr>
        <w:autoSpaceDE w:val="0"/>
        <w:autoSpaceDN w:val="0"/>
        <w:adjustRightInd w:val="0"/>
        <w:spacing w:after="0" w:line="240" w:lineRule="auto"/>
        <w:ind w:right="160"/>
        <w:rPr>
          <w:rFonts w:cstheme="minorHAnsi"/>
          <w:b/>
          <w:bCs/>
          <w:color w:val="8F4D7C"/>
          <w:sz w:val="24"/>
          <w:szCs w:val="24"/>
        </w:rPr>
      </w:pPr>
      <w:r w:rsidRPr="003D2FA3">
        <w:rPr>
          <w:rFonts w:cstheme="minorHAnsi"/>
          <w:b/>
          <w:bCs/>
          <w:color w:val="8F4D7C"/>
          <w:sz w:val="24"/>
          <w:szCs w:val="24"/>
        </w:rPr>
        <w:t xml:space="preserve">How and on what basis </w:t>
      </w:r>
      <w:r w:rsidR="00D62CA6">
        <w:rPr>
          <w:rFonts w:cstheme="minorHAnsi"/>
          <w:b/>
          <w:bCs/>
          <w:color w:val="8F4D7C"/>
          <w:sz w:val="24"/>
          <w:szCs w:val="24"/>
        </w:rPr>
        <w:t xml:space="preserve">are </w:t>
      </w:r>
      <w:r w:rsidRPr="003D2FA3">
        <w:rPr>
          <w:rFonts w:cstheme="minorHAnsi"/>
          <w:b/>
          <w:bCs/>
          <w:color w:val="8F4D7C"/>
          <w:sz w:val="24"/>
          <w:szCs w:val="24"/>
        </w:rPr>
        <w:t>decisions being made</w:t>
      </w:r>
      <w:r w:rsidR="00D62CA6">
        <w:rPr>
          <w:rFonts w:cstheme="minorHAnsi"/>
          <w:b/>
          <w:bCs/>
          <w:color w:val="8F4D7C"/>
          <w:sz w:val="24"/>
          <w:szCs w:val="24"/>
        </w:rPr>
        <w:t>?</w:t>
      </w:r>
    </w:p>
    <w:p w14:paraId="2FEF31CA" w14:textId="77777777" w:rsidR="00303D2A" w:rsidRDefault="00303D2A" w:rsidP="00303D2A">
      <w:pPr>
        <w:autoSpaceDE w:val="0"/>
        <w:autoSpaceDN w:val="0"/>
        <w:adjustRightInd w:val="0"/>
        <w:spacing w:after="0" w:line="240" w:lineRule="auto"/>
        <w:ind w:right="160"/>
        <w:rPr>
          <w:rFonts w:cstheme="minorHAnsi"/>
          <w:b/>
          <w:bCs/>
          <w:color w:val="8F4D7C"/>
          <w:sz w:val="24"/>
          <w:szCs w:val="24"/>
        </w:rPr>
      </w:pPr>
    </w:p>
    <w:p w14:paraId="04125B79" w14:textId="0655EB2D"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 Scottish Government’s decisions about returning to school and ELC settings are based on the scientific advice and what's best for children and young people. </w:t>
      </w:r>
    </w:p>
    <w:p w14:paraId="4F4BD9F1" w14:textId="77777777"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 Scottish Government, local education authorities, teaching unions, professional organisations and the National Parent Forum of Scotland have made these decisions and developed guidance jointly. </w:t>
      </w:r>
    </w:p>
    <w:p w14:paraId="2BF4DA1A" w14:textId="77777777"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There’s been huge progress in controlling the virus in Scotland.  The efforts we’ve all made during lockdown mean that the number of coronavirus cases is now very low.  At this time, and if the number stays low, the benefits to children and their families of returning to school outweigh the risks of the virus coming back. </w:t>
      </w:r>
    </w:p>
    <w:p w14:paraId="6B5FF255" w14:textId="77777777"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If you are concerned about your child attending school, or need help and support, please get in contact with your school as soon as possible.</w:t>
      </w:r>
    </w:p>
    <w:p w14:paraId="72EC5C9F" w14:textId="77777777" w:rsidR="00303D2A" w:rsidRPr="00D7115A" w:rsidRDefault="00303D2A" w:rsidP="00303D2A">
      <w:pPr>
        <w:autoSpaceDE w:val="0"/>
        <w:autoSpaceDN w:val="0"/>
        <w:adjustRightInd w:val="0"/>
        <w:spacing w:after="0" w:line="240" w:lineRule="auto"/>
        <w:ind w:right="160"/>
        <w:rPr>
          <w:rFonts w:cstheme="minorHAnsi"/>
          <w:sz w:val="24"/>
          <w:szCs w:val="24"/>
        </w:rPr>
      </w:pPr>
    </w:p>
    <w:p w14:paraId="4D0BDD04" w14:textId="7C10AD53" w:rsidR="00303D2A" w:rsidRDefault="00F53EC3" w:rsidP="00303D2A">
      <w:pPr>
        <w:autoSpaceDE w:val="0"/>
        <w:autoSpaceDN w:val="0"/>
        <w:adjustRightInd w:val="0"/>
        <w:spacing w:after="0" w:line="240" w:lineRule="auto"/>
        <w:ind w:right="160"/>
        <w:rPr>
          <w:rFonts w:cstheme="minorHAnsi"/>
          <w:color w:val="3B3B3A"/>
          <w:sz w:val="24"/>
          <w:szCs w:val="24"/>
        </w:rPr>
      </w:pPr>
      <w:r w:rsidRPr="003D2FA3">
        <w:rPr>
          <w:rFonts w:cstheme="minorHAnsi"/>
          <w:b/>
          <w:bCs/>
          <w:color w:val="8F4D7C"/>
          <w:sz w:val="24"/>
          <w:szCs w:val="24"/>
        </w:rPr>
        <w:t xml:space="preserve">Reviewing the </w:t>
      </w:r>
      <w:r w:rsidR="00D62CA6">
        <w:rPr>
          <w:rFonts w:cstheme="minorHAnsi"/>
          <w:b/>
          <w:bCs/>
          <w:color w:val="8F4D7C"/>
          <w:sz w:val="24"/>
          <w:szCs w:val="24"/>
        </w:rPr>
        <w:t>b</w:t>
      </w:r>
      <w:r w:rsidRPr="003D2FA3">
        <w:rPr>
          <w:rFonts w:cstheme="minorHAnsi"/>
          <w:b/>
          <w:bCs/>
          <w:color w:val="8F4D7C"/>
          <w:sz w:val="24"/>
          <w:szCs w:val="24"/>
        </w:rPr>
        <w:t>ack-to-school arrangements and blended learning</w:t>
      </w:r>
      <w:r w:rsidR="00303D2A" w:rsidRPr="00303D2A">
        <w:rPr>
          <w:rFonts w:cstheme="minorHAnsi"/>
          <w:color w:val="3B3B3A"/>
          <w:sz w:val="24"/>
          <w:szCs w:val="24"/>
        </w:rPr>
        <w:t xml:space="preserve"> </w:t>
      </w:r>
    </w:p>
    <w:p w14:paraId="122A338D" w14:textId="77777777" w:rsidR="00303D2A" w:rsidRDefault="00303D2A" w:rsidP="00303D2A">
      <w:pPr>
        <w:autoSpaceDE w:val="0"/>
        <w:autoSpaceDN w:val="0"/>
        <w:adjustRightInd w:val="0"/>
        <w:spacing w:after="0" w:line="240" w:lineRule="auto"/>
        <w:ind w:right="160"/>
        <w:rPr>
          <w:rFonts w:cstheme="minorHAnsi"/>
          <w:color w:val="3B3B3A"/>
          <w:sz w:val="24"/>
          <w:szCs w:val="24"/>
        </w:rPr>
      </w:pPr>
    </w:p>
    <w:p w14:paraId="4D2EB026" w14:textId="5B2AC090"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Because children are returning to school full-time, 'blended learning' (a mix of learning in school and at home) is not needed. </w:t>
      </w:r>
    </w:p>
    <w:p w14:paraId="5B1C7D32" w14:textId="77777777" w:rsid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If it is ever not safe for children to be in school full-time, all necessary measures will be taken.  This could be on a national or local basis.  It could mean using ‘blended learning’ temporarily.  Scientific and health advice will continue to be followed to ensure children are kept safe.  This will be in line with the Scottish Government’s ‘</w:t>
      </w:r>
      <w:r w:rsidRPr="00D7115A">
        <w:rPr>
          <w:rFonts w:cstheme="minorHAnsi"/>
          <w:sz w:val="24"/>
          <w:szCs w:val="24"/>
          <w:u w:val="single"/>
        </w:rPr>
        <w:t>test and protect</w:t>
      </w:r>
      <w:r w:rsidRPr="00D7115A">
        <w:rPr>
          <w:rFonts w:cstheme="minorHAnsi"/>
          <w:sz w:val="24"/>
          <w:szCs w:val="24"/>
        </w:rPr>
        <w:t xml:space="preserve">’ approach to monitoring and controlling the virus. </w:t>
      </w:r>
    </w:p>
    <w:p w14:paraId="7FC3B30D" w14:textId="6CF984BB" w:rsidR="00D7115A" w:rsidRDefault="00303D2A" w:rsidP="00303D2A">
      <w:pPr>
        <w:autoSpaceDE w:val="0"/>
        <w:autoSpaceDN w:val="0"/>
        <w:adjustRightInd w:val="0"/>
        <w:spacing w:after="0" w:line="240" w:lineRule="auto"/>
        <w:ind w:right="160"/>
        <w:rPr>
          <w:rFonts w:cstheme="minorHAnsi"/>
          <w:color w:val="8F4D7C"/>
          <w:sz w:val="24"/>
          <w:szCs w:val="24"/>
        </w:rPr>
      </w:pPr>
      <w:r w:rsidRPr="00D7115A">
        <w:rPr>
          <w:rFonts w:cstheme="minorHAnsi"/>
          <w:b/>
          <w:bCs/>
          <w:sz w:val="24"/>
          <w:szCs w:val="24"/>
        </w:rPr>
        <w:t>More information about ‘test and protect’ is at:</w:t>
      </w:r>
      <w:r w:rsidRPr="00D7115A">
        <w:rPr>
          <w:rFonts w:cstheme="minorHAnsi"/>
          <w:sz w:val="24"/>
          <w:szCs w:val="24"/>
        </w:rPr>
        <w:t xml:space="preserve"> </w:t>
      </w:r>
      <w:hyperlink r:id="rId10" w:history="1">
        <w:r w:rsidR="00D62CA6" w:rsidRPr="005D043A">
          <w:rPr>
            <w:rStyle w:val="Hyperlink"/>
            <w:rFonts w:cstheme="minorHAnsi"/>
            <w:sz w:val="24"/>
            <w:szCs w:val="24"/>
          </w:rPr>
          <w:t>www.gov.scot/publications/coronavirus-covid-19-test-and-protect/</w:t>
        </w:r>
      </w:hyperlink>
    </w:p>
    <w:p w14:paraId="74727022" w14:textId="77777777" w:rsidR="00303D2A" w:rsidRPr="00303D2A" w:rsidRDefault="00303D2A" w:rsidP="00303D2A">
      <w:pPr>
        <w:autoSpaceDE w:val="0"/>
        <w:autoSpaceDN w:val="0"/>
        <w:adjustRightInd w:val="0"/>
        <w:spacing w:after="0" w:line="240" w:lineRule="auto"/>
        <w:ind w:right="160"/>
        <w:rPr>
          <w:rFonts w:cstheme="minorHAnsi"/>
          <w:color w:val="8F4D7C"/>
          <w:sz w:val="24"/>
          <w:szCs w:val="24"/>
        </w:rPr>
      </w:pPr>
      <w:r w:rsidRPr="00303D2A">
        <w:rPr>
          <w:rFonts w:cstheme="minorHAnsi"/>
          <w:color w:val="8F4D7C"/>
          <w:sz w:val="24"/>
          <w:szCs w:val="24"/>
          <w:u w:val="single"/>
        </w:rPr>
        <w:t xml:space="preserve">                         </w:t>
      </w:r>
    </w:p>
    <w:p w14:paraId="3B83AFD8" w14:textId="0FC1F652" w:rsidR="00707628" w:rsidRDefault="00303D2A" w:rsidP="00303D2A">
      <w:pPr>
        <w:autoSpaceDE w:val="0"/>
        <w:autoSpaceDN w:val="0"/>
        <w:adjustRightInd w:val="0"/>
        <w:spacing w:after="0" w:line="240" w:lineRule="auto"/>
        <w:ind w:right="160"/>
        <w:rPr>
          <w:rFonts w:cstheme="minorHAnsi"/>
          <w:sz w:val="24"/>
          <w:szCs w:val="24"/>
        </w:rPr>
      </w:pPr>
      <w:r w:rsidRPr="00D7115A">
        <w:rPr>
          <w:rFonts w:cstheme="minorHAnsi"/>
          <w:b/>
          <w:bCs/>
          <w:sz w:val="24"/>
          <w:szCs w:val="24"/>
        </w:rPr>
        <w:t>More information about the scientific advice is at:</w:t>
      </w:r>
      <w:r w:rsidRPr="00303D2A">
        <w:rPr>
          <w:rFonts w:cstheme="minorHAnsi"/>
          <w:color w:val="8F4D7C"/>
          <w:sz w:val="24"/>
          <w:szCs w:val="24"/>
        </w:rPr>
        <w:t xml:space="preserve"> </w:t>
      </w:r>
      <w:hyperlink r:id="rId11" w:history="1">
        <w:r w:rsidR="00D62CA6" w:rsidRPr="005D043A">
          <w:rPr>
            <w:rStyle w:val="Hyperlink"/>
            <w:rFonts w:cstheme="minorHAnsi"/>
            <w:sz w:val="24"/>
            <w:szCs w:val="24"/>
          </w:rPr>
          <w:t>www.gov.scot/publications/coronavirus-covid-19-phase-3- staying-safe-and-protecting-others/</w:t>
        </w:r>
      </w:hyperlink>
    </w:p>
    <w:p w14:paraId="5F63F5E0" w14:textId="5E435071" w:rsidR="00F53EC3" w:rsidRPr="003D2FA3" w:rsidRDefault="00F53EC3" w:rsidP="003D2FA3">
      <w:pPr>
        <w:autoSpaceDE w:val="0"/>
        <w:autoSpaceDN w:val="0"/>
        <w:adjustRightInd w:val="0"/>
        <w:spacing w:after="0" w:line="240" w:lineRule="auto"/>
        <w:ind w:right="160"/>
        <w:rPr>
          <w:rFonts w:cstheme="minorHAnsi"/>
          <w:color w:val="3B3B3A"/>
          <w:sz w:val="24"/>
          <w:szCs w:val="24"/>
          <w:u w:val="single"/>
        </w:rPr>
      </w:pPr>
      <w:r w:rsidRPr="003D2FA3">
        <w:rPr>
          <w:rFonts w:cstheme="minorHAnsi"/>
          <w:color w:val="3B3B3A"/>
          <w:sz w:val="24"/>
          <w:szCs w:val="24"/>
          <w:u w:val="single"/>
        </w:rPr>
        <w:t xml:space="preserve"> </w:t>
      </w:r>
    </w:p>
    <w:p w14:paraId="7F5DC3B1" w14:textId="77777777" w:rsidR="00303D2A" w:rsidRDefault="00F53EC3" w:rsidP="00303D2A">
      <w:pPr>
        <w:autoSpaceDE w:val="0"/>
        <w:autoSpaceDN w:val="0"/>
        <w:adjustRightInd w:val="0"/>
        <w:spacing w:after="0" w:line="240" w:lineRule="auto"/>
        <w:ind w:right="160"/>
        <w:rPr>
          <w:rFonts w:cstheme="minorHAnsi"/>
          <w:b/>
          <w:bCs/>
          <w:color w:val="8F4D7C"/>
          <w:sz w:val="24"/>
          <w:szCs w:val="24"/>
        </w:rPr>
      </w:pPr>
      <w:r w:rsidRPr="003D2FA3">
        <w:rPr>
          <w:rFonts w:cstheme="minorHAnsi"/>
          <w:b/>
          <w:bCs/>
          <w:color w:val="8F4D7C"/>
          <w:sz w:val="24"/>
          <w:szCs w:val="24"/>
        </w:rPr>
        <w:t>Children with health conditions or who are shielding</w:t>
      </w:r>
    </w:p>
    <w:p w14:paraId="0E5C3F5F" w14:textId="77777777" w:rsidR="00303D2A" w:rsidRDefault="00303D2A" w:rsidP="00303D2A">
      <w:pPr>
        <w:autoSpaceDE w:val="0"/>
        <w:autoSpaceDN w:val="0"/>
        <w:adjustRightInd w:val="0"/>
        <w:spacing w:after="0" w:line="240" w:lineRule="auto"/>
        <w:ind w:right="160"/>
        <w:rPr>
          <w:rFonts w:cstheme="minorHAnsi"/>
          <w:b/>
          <w:bCs/>
          <w:color w:val="8F4D7C"/>
          <w:sz w:val="24"/>
          <w:szCs w:val="24"/>
        </w:rPr>
      </w:pPr>
    </w:p>
    <w:p w14:paraId="6CE04DA4" w14:textId="03F7E87F" w:rsidR="00303D2A" w:rsidRPr="00D7115A" w:rsidRDefault="00303D2A" w:rsidP="00303D2A">
      <w:p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The Scottish Government expects: </w:t>
      </w:r>
    </w:p>
    <w:p w14:paraId="740F8CC7" w14:textId="77777777" w:rsidR="00303D2A" w:rsidRPr="00D7115A" w:rsidRDefault="00303D2A" w:rsidP="00303D2A">
      <w:pPr>
        <w:numPr>
          <w:ilvl w:val="0"/>
          <w:numId w:val="2"/>
        </w:num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All children to return to school, as usual.  Children are at much lower risk of severe illness from coronavirus than adults.  They are also less likely to pass the virus to other people. </w:t>
      </w:r>
    </w:p>
    <w:p w14:paraId="1398A668" w14:textId="77777777" w:rsidR="00303D2A" w:rsidRPr="00D7115A" w:rsidRDefault="00303D2A" w:rsidP="00303D2A">
      <w:pPr>
        <w:numPr>
          <w:ilvl w:val="0"/>
          <w:numId w:val="3"/>
        </w:numPr>
        <w:autoSpaceDE w:val="0"/>
        <w:autoSpaceDN w:val="0"/>
        <w:adjustRightInd w:val="0"/>
        <w:spacing w:after="0" w:line="240" w:lineRule="auto"/>
        <w:ind w:right="160"/>
        <w:rPr>
          <w:rFonts w:cstheme="minorHAnsi"/>
          <w:sz w:val="24"/>
          <w:szCs w:val="24"/>
        </w:rPr>
      </w:pPr>
    </w:p>
    <w:p w14:paraId="62349DD9" w14:textId="1DCF3877" w:rsidR="00303D2A" w:rsidRPr="00D7115A" w:rsidRDefault="00303D2A" w:rsidP="00303D2A">
      <w:pPr>
        <w:numPr>
          <w:ilvl w:val="0"/>
          <w:numId w:val="3"/>
        </w:numPr>
        <w:autoSpaceDE w:val="0"/>
        <w:autoSpaceDN w:val="0"/>
        <w:adjustRightInd w:val="0"/>
        <w:spacing w:after="0" w:line="240" w:lineRule="auto"/>
        <w:ind w:right="160"/>
        <w:rPr>
          <w:rFonts w:cstheme="minorHAnsi"/>
          <w:sz w:val="24"/>
          <w:szCs w:val="24"/>
        </w:rPr>
      </w:pPr>
      <w:r w:rsidRPr="00D7115A">
        <w:rPr>
          <w:rFonts w:cstheme="minorHAnsi"/>
          <w:sz w:val="24"/>
          <w:szCs w:val="24"/>
        </w:rPr>
        <w:t xml:space="preserve">Children who are shielding </w:t>
      </w:r>
      <w:r w:rsidR="00F26188">
        <w:rPr>
          <w:rFonts w:cstheme="minorHAnsi"/>
          <w:sz w:val="24"/>
          <w:szCs w:val="24"/>
        </w:rPr>
        <w:t xml:space="preserve">should </w:t>
      </w:r>
      <w:r w:rsidRPr="00D7115A">
        <w:rPr>
          <w:rFonts w:cstheme="minorHAnsi"/>
          <w:sz w:val="24"/>
          <w:szCs w:val="24"/>
        </w:rPr>
        <w:t xml:space="preserve">be able to return to school in August, unless their GP or healthcare provider says that they shouldn’t </w:t>
      </w:r>
    </w:p>
    <w:p w14:paraId="17988545" w14:textId="77777777" w:rsidR="00303D2A" w:rsidRPr="00D7115A" w:rsidRDefault="00303D2A" w:rsidP="00303D2A">
      <w:pPr>
        <w:autoSpaceDE w:val="0"/>
        <w:autoSpaceDN w:val="0"/>
        <w:adjustRightInd w:val="0"/>
        <w:spacing w:after="0" w:line="240" w:lineRule="auto"/>
        <w:ind w:right="160"/>
        <w:rPr>
          <w:rFonts w:cstheme="minorHAnsi"/>
          <w:sz w:val="24"/>
          <w:szCs w:val="24"/>
        </w:rPr>
      </w:pPr>
    </w:p>
    <w:p w14:paraId="513D7012" w14:textId="77777777" w:rsidR="00303D2A" w:rsidRPr="00D7115A" w:rsidRDefault="00303D2A" w:rsidP="00303D2A">
      <w:pPr>
        <w:autoSpaceDE w:val="0"/>
        <w:autoSpaceDN w:val="0"/>
        <w:adjustRightInd w:val="0"/>
        <w:spacing w:after="0" w:line="240" w:lineRule="auto"/>
        <w:ind w:right="160"/>
        <w:rPr>
          <w:rFonts w:cstheme="minorHAnsi"/>
          <w:b/>
          <w:bCs/>
          <w:sz w:val="24"/>
          <w:szCs w:val="24"/>
        </w:rPr>
      </w:pPr>
      <w:r w:rsidRPr="00D7115A">
        <w:rPr>
          <w:rFonts w:cstheme="minorHAnsi"/>
          <w:sz w:val="24"/>
          <w:szCs w:val="24"/>
        </w:rPr>
        <w:t xml:space="preserve">If this changes at all, schools will provide education remotely, in line with duties to provide education elsewhere than a school when a child is </w:t>
      </w:r>
      <w:r w:rsidRPr="00D7115A">
        <w:rPr>
          <w:rFonts w:cstheme="minorHAnsi"/>
          <w:b/>
          <w:bCs/>
          <w:sz w:val="24"/>
          <w:szCs w:val="24"/>
          <w:u w:val="single"/>
        </w:rPr>
        <w:t>unable to attend school due to ill health</w:t>
      </w:r>
      <w:r w:rsidRPr="00D7115A">
        <w:rPr>
          <w:rFonts w:cstheme="minorHAnsi"/>
          <w:b/>
          <w:bCs/>
          <w:sz w:val="24"/>
          <w:szCs w:val="24"/>
        </w:rPr>
        <w:t xml:space="preserve">. </w:t>
      </w:r>
    </w:p>
    <w:p w14:paraId="3D0151BC" w14:textId="77777777" w:rsidR="00303D2A" w:rsidRPr="00303D2A" w:rsidRDefault="00303D2A" w:rsidP="00303D2A">
      <w:pPr>
        <w:autoSpaceDE w:val="0"/>
        <w:autoSpaceDN w:val="0"/>
        <w:adjustRightInd w:val="0"/>
        <w:spacing w:after="0" w:line="240" w:lineRule="auto"/>
        <w:ind w:right="160"/>
        <w:rPr>
          <w:rFonts w:cstheme="minorHAnsi"/>
          <w:color w:val="8F4D7C"/>
          <w:sz w:val="24"/>
          <w:szCs w:val="24"/>
        </w:rPr>
      </w:pPr>
      <w:r w:rsidRPr="00D7115A">
        <w:rPr>
          <w:rFonts w:cstheme="minorHAnsi"/>
          <w:sz w:val="24"/>
          <w:szCs w:val="24"/>
        </w:rPr>
        <w:t>If you have any concerns about a child with health conditions or who is shielding, speak to your child's school and/or their healthcare team.</w:t>
      </w:r>
    </w:p>
    <w:p w14:paraId="5C7DBCA6" w14:textId="77777777" w:rsidR="00F53EC3" w:rsidRPr="00303D2A" w:rsidRDefault="00F53EC3" w:rsidP="003D2FA3">
      <w:pPr>
        <w:autoSpaceDE w:val="0"/>
        <w:autoSpaceDN w:val="0"/>
        <w:adjustRightInd w:val="0"/>
        <w:spacing w:after="0" w:line="240" w:lineRule="auto"/>
        <w:ind w:right="160"/>
        <w:rPr>
          <w:rFonts w:cstheme="minorHAnsi"/>
          <w:color w:val="8F4D7C"/>
          <w:sz w:val="24"/>
          <w:szCs w:val="24"/>
        </w:rPr>
      </w:pPr>
      <w:r w:rsidRPr="00303D2A">
        <w:rPr>
          <w:rFonts w:cstheme="minorHAnsi"/>
          <w:color w:val="8F4D7C"/>
          <w:sz w:val="24"/>
          <w:szCs w:val="24"/>
        </w:rPr>
        <w:t xml:space="preserve"> </w:t>
      </w:r>
    </w:p>
    <w:p w14:paraId="5EBB1A5F" w14:textId="77777777" w:rsidR="00707628" w:rsidRPr="00303D2A" w:rsidRDefault="00707628" w:rsidP="003D2FA3">
      <w:pPr>
        <w:autoSpaceDE w:val="0"/>
        <w:autoSpaceDN w:val="0"/>
        <w:adjustRightInd w:val="0"/>
        <w:spacing w:after="0" w:line="240" w:lineRule="auto"/>
        <w:ind w:right="160"/>
        <w:rPr>
          <w:rFonts w:cstheme="minorHAnsi"/>
          <w:color w:val="8F4D7C"/>
          <w:sz w:val="24"/>
          <w:szCs w:val="24"/>
        </w:rPr>
      </w:pPr>
    </w:p>
    <w:p w14:paraId="27AFF18A" w14:textId="77777777" w:rsidR="00F53EC3" w:rsidRPr="003D2FA3" w:rsidRDefault="00F53EC3" w:rsidP="003D2FA3">
      <w:pPr>
        <w:autoSpaceDE w:val="0"/>
        <w:autoSpaceDN w:val="0"/>
        <w:adjustRightInd w:val="0"/>
        <w:spacing w:after="0" w:line="240" w:lineRule="auto"/>
        <w:rPr>
          <w:rFonts w:cstheme="minorHAnsi"/>
          <w:sz w:val="24"/>
          <w:szCs w:val="24"/>
        </w:rPr>
        <w:sectPr w:rsidR="00F53EC3" w:rsidRPr="003D2FA3">
          <w:pgSz w:w="16837" w:h="12405"/>
          <w:pgMar w:top="1130" w:right="692" w:bottom="402" w:left="453" w:header="720" w:footer="720" w:gutter="0"/>
          <w:cols w:space="720"/>
          <w:noEndnote/>
        </w:sectPr>
      </w:pPr>
    </w:p>
    <w:p w14:paraId="23D20B4F" w14:textId="5CAAFFCA" w:rsidR="00BA3ABC" w:rsidRDefault="00BA3ABC"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What measures will there be to keep my child safe at school?</w:t>
      </w:r>
    </w:p>
    <w:p w14:paraId="2723C106" w14:textId="21B0D873" w:rsidR="001D3CEC" w:rsidRDefault="001D3CEC" w:rsidP="003D2FA3">
      <w:pPr>
        <w:autoSpaceDE w:val="0"/>
        <w:autoSpaceDN w:val="0"/>
        <w:adjustRightInd w:val="0"/>
        <w:spacing w:after="0" w:line="240" w:lineRule="auto"/>
        <w:rPr>
          <w:rFonts w:cstheme="minorHAnsi"/>
          <w:b/>
          <w:bCs/>
          <w:color w:val="8F4D7C"/>
          <w:sz w:val="24"/>
          <w:szCs w:val="24"/>
        </w:rPr>
      </w:pPr>
    </w:p>
    <w:p w14:paraId="00D917C8" w14:textId="51AAB3D4" w:rsidR="001D3CEC" w:rsidRPr="00A41260" w:rsidRDefault="001D3CEC" w:rsidP="001D3CEC">
      <w:pPr>
        <w:autoSpaceDE w:val="0"/>
        <w:autoSpaceDN w:val="0"/>
        <w:adjustRightInd w:val="0"/>
        <w:spacing w:after="0" w:line="240" w:lineRule="auto"/>
        <w:rPr>
          <w:rFonts w:cstheme="minorHAnsi"/>
          <w:b/>
          <w:bCs/>
          <w:color w:val="8F4D7C"/>
          <w:sz w:val="24"/>
          <w:szCs w:val="24"/>
        </w:rPr>
      </w:pPr>
      <w:r w:rsidRPr="00A41260">
        <w:rPr>
          <w:rFonts w:cstheme="minorHAnsi"/>
          <w:b/>
          <w:bCs/>
          <w:color w:val="8F4D7C"/>
          <w:sz w:val="24"/>
          <w:szCs w:val="24"/>
        </w:rPr>
        <w:t>Equipment- what is my child allowed to bring to school</w:t>
      </w:r>
      <w:r w:rsidR="00A41260">
        <w:rPr>
          <w:rFonts w:cstheme="minorHAnsi"/>
          <w:b/>
          <w:bCs/>
          <w:color w:val="8F4D7C"/>
          <w:sz w:val="24"/>
          <w:szCs w:val="24"/>
        </w:rPr>
        <w:t>.</w:t>
      </w:r>
    </w:p>
    <w:p w14:paraId="23720077" w14:textId="77777777" w:rsidR="001D3CEC" w:rsidRPr="001D3CEC" w:rsidRDefault="001D3CEC" w:rsidP="001D3CEC">
      <w:pPr>
        <w:autoSpaceDE w:val="0"/>
        <w:autoSpaceDN w:val="0"/>
        <w:adjustRightInd w:val="0"/>
        <w:spacing w:after="0" w:line="240" w:lineRule="auto"/>
        <w:rPr>
          <w:rFonts w:cstheme="minorHAnsi"/>
          <w:sz w:val="24"/>
          <w:szCs w:val="24"/>
        </w:rPr>
      </w:pPr>
    </w:p>
    <w:p w14:paraId="6788A088" w14:textId="362DEF1C" w:rsidR="001D3CEC" w:rsidRPr="001D3CEC" w:rsidRDefault="001D3CEC" w:rsidP="001D3CEC">
      <w:pPr>
        <w:autoSpaceDE w:val="0"/>
        <w:autoSpaceDN w:val="0"/>
        <w:adjustRightInd w:val="0"/>
        <w:spacing w:after="0" w:line="240" w:lineRule="auto"/>
        <w:rPr>
          <w:rFonts w:cstheme="minorHAnsi"/>
          <w:sz w:val="24"/>
          <w:szCs w:val="24"/>
        </w:rPr>
      </w:pPr>
      <w:r w:rsidRPr="001D3CEC">
        <w:rPr>
          <w:rFonts w:cstheme="minorHAnsi"/>
          <w:sz w:val="24"/>
          <w:szCs w:val="24"/>
        </w:rPr>
        <w:t>To minimise the sharing of</w:t>
      </w:r>
      <w:ins w:id="0" w:author="Caroline Binnie" w:date="2020-08-06T09:40:00Z">
        <w:r w:rsidR="00D83A12">
          <w:rPr>
            <w:rFonts w:cstheme="minorHAnsi"/>
            <w:sz w:val="24"/>
            <w:szCs w:val="24"/>
          </w:rPr>
          <w:t xml:space="preserve"> </w:t>
        </w:r>
        <w:del w:id="1" w:author="David Mackay" w:date="2020-08-06T09:54:00Z">
          <w:r w:rsidR="00D83A12" w:rsidDel="00535BE4">
            <w:rPr>
              <w:rFonts w:cstheme="minorHAnsi"/>
              <w:sz w:val="24"/>
              <w:szCs w:val="24"/>
            </w:rPr>
            <w:delText>??? WORD MISSING</w:delText>
          </w:r>
        </w:del>
      </w:ins>
      <w:ins w:id="2" w:author="David Mackay" w:date="2020-08-06T09:54:00Z">
        <w:r w:rsidR="00535BE4">
          <w:rPr>
            <w:rFonts w:cstheme="minorHAnsi"/>
            <w:sz w:val="24"/>
            <w:szCs w:val="24"/>
          </w:rPr>
          <w:t>equipment</w:t>
        </w:r>
      </w:ins>
      <w:r w:rsidRPr="001D3CEC">
        <w:rPr>
          <w:rFonts w:cstheme="minorHAnsi"/>
          <w:sz w:val="24"/>
          <w:szCs w:val="24"/>
        </w:rPr>
        <w:t xml:space="preserve"> between school and home, each school has prepared packs of materials for each pupil to use while they are in school.  This means that your child does not require to bring a pencil case etc. This will be kept under review and your school will notify you of any changes.</w:t>
      </w:r>
    </w:p>
    <w:p w14:paraId="7F837BCC" w14:textId="77777777" w:rsidR="001D3CEC" w:rsidRPr="001D3CEC" w:rsidRDefault="001D3CEC" w:rsidP="001D3CEC">
      <w:pPr>
        <w:autoSpaceDE w:val="0"/>
        <w:autoSpaceDN w:val="0"/>
        <w:adjustRightInd w:val="0"/>
        <w:spacing w:after="0" w:line="240" w:lineRule="auto"/>
        <w:rPr>
          <w:rFonts w:cstheme="minorHAnsi"/>
          <w:sz w:val="24"/>
          <w:szCs w:val="24"/>
        </w:rPr>
      </w:pPr>
    </w:p>
    <w:p w14:paraId="72314954" w14:textId="26117D09" w:rsidR="001D3CEC" w:rsidRPr="001D3CEC" w:rsidRDefault="001D3CEC" w:rsidP="001D3CEC">
      <w:pPr>
        <w:autoSpaceDE w:val="0"/>
        <w:autoSpaceDN w:val="0"/>
        <w:adjustRightInd w:val="0"/>
        <w:spacing w:after="0" w:line="240" w:lineRule="auto"/>
        <w:rPr>
          <w:rFonts w:cstheme="minorHAnsi"/>
          <w:sz w:val="24"/>
          <w:szCs w:val="24"/>
        </w:rPr>
      </w:pPr>
      <w:r w:rsidRPr="001D3CEC">
        <w:rPr>
          <w:rFonts w:cstheme="minorHAnsi"/>
          <w:sz w:val="24"/>
          <w:szCs w:val="24"/>
        </w:rPr>
        <w:t>Lunch Boxes: Where possible, consideration should be given to using disposable packaging instead of sending a lunch box.  However, if this is not possible a lunch box can be used.  We ask that this is wiped down on entry to the school, after use at lunch time and prior to be</w:t>
      </w:r>
      <w:ins w:id="3" w:author="Caroline Binnie" w:date="2020-08-06T09:41:00Z">
        <w:r w:rsidR="00D83A12">
          <w:rPr>
            <w:rFonts w:cstheme="minorHAnsi"/>
            <w:sz w:val="24"/>
            <w:szCs w:val="24"/>
          </w:rPr>
          <w:t>ing</w:t>
        </w:r>
      </w:ins>
      <w:r w:rsidRPr="001D3CEC">
        <w:rPr>
          <w:rFonts w:cstheme="minorHAnsi"/>
          <w:sz w:val="24"/>
          <w:szCs w:val="24"/>
        </w:rPr>
        <w:t xml:space="preserve"> taken home.</w:t>
      </w:r>
    </w:p>
    <w:p w14:paraId="67D6FE0B" w14:textId="77777777" w:rsidR="001D3CEC" w:rsidRPr="001D3CEC" w:rsidRDefault="001D3CEC" w:rsidP="001D3CEC">
      <w:pPr>
        <w:autoSpaceDE w:val="0"/>
        <w:autoSpaceDN w:val="0"/>
        <w:adjustRightInd w:val="0"/>
        <w:spacing w:after="0" w:line="240" w:lineRule="auto"/>
        <w:rPr>
          <w:rFonts w:cstheme="minorHAnsi"/>
          <w:sz w:val="24"/>
          <w:szCs w:val="24"/>
        </w:rPr>
      </w:pPr>
    </w:p>
    <w:p w14:paraId="3DDCE6CE" w14:textId="77777777" w:rsidR="001D3CEC" w:rsidRPr="001D3CEC" w:rsidRDefault="001D3CEC" w:rsidP="001D3CEC">
      <w:pPr>
        <w:autoSpaceDE w:val="0"/>
        <w:autoSpaceDN w:val="0"/>
        <w:adjustRightInd w:val="0"/>
        <w:spacing w:after="0" w:line="240" w:lineRule="auto"/>
        <w:rPr>
          <w:rFonts w:cstheme="minorHAnsi"/>
          <w:sz w:val="24"/>
          <w:szCs w:val="24"/>
        </w:rPr>
      </w:pPr>
      <w:r w:rsidRPr="001D3CEC">
        <w:rPr>
          <w:rFonts w:cstheme="minorHAnsi"/>
          <w:sz w:val="24"/>
          <w:szCs w:val="24"/>
        </w:rPr>
        <w:t>ASN equipment: technology, learning, visual, hearing aids or mobility equipment that the child uses at both home and school can continue to be brought into school, it must not be shared with others and it requires to be cleaned on arrival and prior to it going home by a nominated member of staff who will wear appropriate PPE for this task.</w:t>
      </w:r>
    </w:p>
    <w:p w14:paraId="4C0896D0" w14:textId="77777777" w:rsidR="00BA3ABC" w:rsidRPr="003D2FA3" w:rsidRDefault="00BA3ABC" w:rsidP="003D2FA3">
      <w:pPr>
        <w:autoSpaceDE w:val="0"/>
        <w:autoSpaceDN w:val="0"/>
        <w:adjustRightInd w:val="0"/>
        <w:spacing w:after="0" w:line="240" w:lineRule="auto"/>
        <w:rPr>
          <w:rFonts w:cstheme="minorHAnsi"/>
          <w:b/>
          <w:bCs/>
          <w:color w:val="8F4D7C"/>
          <w:sz w:val="24"/>
          <w:szCs w:val="24"/>
        </w:rPr>
      </w:pPr>
    </w:p>
    <w:p w14:paraId="7107C98D" w14:textId="77777777" w:rsidR="00D7115A" w:rsidRDefault="00F53EC3" w:rsidP="00303D2A">
      <w:pPr>
        <w:autoSpaceDE w:val="0"/>
        <w:autoSpaceDN w:val="0"/>
        <w:adjustRightInd w:val="0"/>
        <w:spacing w:after="0" w:line="240" w:lineRule="auto"/>
        <w:rPr>
          <w:rFonts w:cstheme="minorHAnsi"/>
          <w:color w:val="3B3B3A"/>
          <w:sz w:val="24"/>
          <w:szCs w:val="24"/>
        </w:rPr>
      </w:pPr>
      <w:r w:rsidRPr="003D2FA3">
        <w:rPr>
          <w:rFonts w:cstheme="minorHAnsi"/>
          <w:b/>
          <w:bCs/>
          <w:color w:val="8F4D7C"/>
          <w:sz w:val="24"/>
          <w:szCs w:val="24"/>
        </w:rPr>
        <w:t xml:space="preserve">School and </w:t>
      </w:r>
      <w:r w:rsidR="000F0F5E">
        <w:rPr>
          <w:rFonts w:cstheme="minorHAnsi"/>
          <w:b/>
          <w:bCs/>
          <w:color w:val="8F4D7C"/>
          <w:sz w:val="24"/>
          <w:szCs w:val="24"/>
        </w:rPr>
        <w:t>C</w:t>
      </w:r>
      <w:r w:rsidRPr="003D2FA3">
        <w:rPr>
          <w:rFonts w:cstheme="minorHAnsi"/>
          <w:b/>
          <w:bCs/>
          <w:color w:val="8F4D7C"/>
          <w:sz w:val="24"/>
          <w:szCs w:val="24"/>
        </w:rPr>
        <w:t>ouncil measures</w:t>
      </w:r>
      <w:r w:rsidR="00303D2A" w:rsidRPr="00303D2A">
        <w:rPr>
          <w:rFonts w:cstheme="minorHAnsi"/>
          <w:color w:val="3B3B3A"/>
          <w:sz w:val="24"/>
          <w:szCs w:val="24"/>
        </w:rPr>
        <w:t xml:space="preserve"> </w:t>
      </w:r>
    </w:p>
    <w:p w14:paraId="79AF1A96" w14:textId="77777777" w:rsidR="00D7115A" w:rsidRDefault="00D7115A" w:rsidP="00303D2A">
      <w:pPr>
        <w:autoSpaceDE w:val="0"/>
        <w:autoSpaceDN w:val="0"/>
        <w:adjustRightInd w:val="0"/>
        <w:spacing w:after="0" w:line="240" w:lineRule="auto"/>
        <w:rPr>
          <w:rFonts w:cstheme="minorHAnsi"/>
          <w:color w:val="3B3B3A"/>
          <w:sz w:val="24"/>
          <w:szCs w:val="24"/>
        </w:rPr>
      </w:pPr>
    </w:p>
    <w:p w14:paraId="1670B291" w14:textId="52CC10D8" w:rsidR="00303D2A" w:rsidRPr="00D7115A" w:rsidRDefault="00303D2A" w:rsidP="00303D2A">
      <w:pPr>
        <w:autoSpaceDE w:val="0"/>
        <w:autoSpaceDN w:val="0"/>
        <w:adjustRightInd w:val="0"/>
        <w:spacing w:after="0" w:line="240" w:lineRule="auto"/>
        <w:rPr>
          <w:rFonts w:cstheme="minorHAnsi"/>
          <w:sz w:val="24"/>
          <w:szCs w:val="24"/>
        </w:rPr>
      </w:pPr>
      <w:r w:rsidRPr="00D7115A">
        <w:rPr>
          <w:rFonts w:cstheme="minorHAnsi"/>
          <w:sz w:val="24"/>
          <w:szCs w:val="24"/>
        </w:rPr>
        <w:t xml:space="preserve">The </w:t>
      </w:r>
      <w:r w:rsidRPr="00D7115A">
        <w:rPr>
          <w:rFonts w:cstheme="minorHAnsi"/>
          <w:sz w:val="24"/>
          <w:szCs w:val="24"/>
          <w:u w:val="single"/>
        </w:rPr>
        <w:t>Scottish Government guidance</w:t>
      </w:r>
      <w:r w:rsidRPr="00D7115A">
        <w:rPr>
          <w:rFonts w:cstheme="minorHAnsi"/>
          <w:sz w:val="24"/>
          <w:szCs w:val="24"/>
        </w:rPr>
        <w:t xml:space="preserve"> gives the basis for local plans.  Measures will include:</w:t>
      </w:r>
    </w:p>
    <w:p w14:paraId="7C7F1D3E"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 xml:space="preserve">Hygiene and cleanliness procedures such as more frequent cleaning of buildings and regular hand washing for pupils and staff </w:t>
      </w:r>
    </w:p>
    <w:p w14:paraId="3391D90C"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Reducing contact between children and adults where possible</w:t>
      </w:r>
    </w:p>
    <w:p w14:paraId="7D406F35"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 xml:space="preserve">Ensuring that rooms and other areas are well ventilated </w:t>
      </w:r>
    </w:p>
    <w:p w14:paraId="2BF739E5"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 xml:space="preserve">Reducing the number of surfaces that children and adults </w:t>
      </w:r>
      <w:proofErr w:type="spellStart"/>
      <w:r w:rsidRPr="00D7115A">
        <w:rPr>
          <w:rFonts w:cstheme="minorHAnsi"/>
          <w:sz w:val="24"/>
          <w:szCs w:val="24"/>
        </w:rPr>
        <w:t>have</w:t>
      </w:r>
      <w:del w:id="4" w:author="Caroline Binnie" w:date="2020-08-06T09:41:00Z">
        <w:r w:rsidRPr="00D7115A" w:rsidDel="00D83A12">
          <w:rPr>
            <w:rFonts w:cstheme="minorHAnsi"/>
            <w:sz w:val="24"/>
            <w:szCs w:val="24"/>
          </w:rPr>
          <w:delText xml:space="preserve"> </w:delText>
        </w:r>
      </w:del>
      <w:r w:rsidRPr="00D7115A">
        <w:rPr>
          <w:rFonts w:cstheme="minorHAnsi"/>
          <w:sz w:val="24"/>
          <w:szCs w:val="24"/>
        </w:rPr>
        <w:t>to</w:t>
      </w:r>
      <w:proofErr w:type="spellEnd"/>
      <w:r w:rsidRPr="00D7115A">
        <w:rPr>
          <w:rFonts w:cstheme="minorHAnsi"/>
          <w:sz w:val="24"/>
          <w:szCs w:val="24"/>
        </w:rPr>
        <w:t xml:space="preserve"> touch while moving around school buildings </w:t>
      </w:r>
    </w:p>
    <w:p w14:paraId="4674C08F"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 xml:space="preserve">Making best use of space within our school buildings </w:t>
      </w:r>
    </w:p>
    <w:p w14:paraId="080C1AE6"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Introducing one-way systems between classrooms and around the school where possible and practical</w:t>
      </w:r>
    </w:p>
    <w:p w14:paraId="5370A113" w14:textId="77777777" w:rsidR="00303D2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 xml:space="preserve">Reducing how often children need to move around school buildings, such as staggering break and lunchtimes </w:t>
      </w:r>
    </w:p>
    <w:p w14:paraId="7272535F" w14:textId="77777777" w:rsidR="00D7115A" w:rsidRPr="00D7115A" w:rsidRDefault="00303D2A" w:rsidP="00303D2A">
      <w:pPr>
        <w:numPr>
          <w:ilvl w:val="0"/>
          <w:numId w:val="4"/>
        </w:numPr>
        <w:autoSpaceDE w:val="0"/>
        <w:autoSpaceDN w:val="0"/>
        <w:adjustRightInd w:val="0"/>
        <w:spacing w:after="0" w:line="240" w:lineRule="auto"/>
        <w:rPr>
          <w:rFonts w:cstheme="minorHAnsi"/>
          <w:sz w:val="24"/>
          <w:szCs w:val="24"/>
        </w:rPr>
      </w:pPr>
      <w:r w:rsidRPr="00D7115A">
        <w:rPr>
          <w:rFonts w:cstheme="minorHAnsi"/>
          <w:sz w:val="24"/>
          <w:szCs w:val="24"/>
        </w:rPr>
        <w:t>Timetabling classes to reduce the need for children and young people to move around and mix with other classes</w:t>
      </w:r>
    </w:p>
    <w:p w14:paraId="560CD1A4" w14:textId="77777777" w:rsidR="00D7115A" w:rsidRPr="00D7115A" w:rsidRDefault="00D7115A" w:rsidP="00D7115A">
      <w:pPr>
        <w:pStyle w:val="ListParagraph"/>
        <w:numPr>
          <w:ilvl w:val="0"/>
          <w:numId w:val="4"/>
        </w:numPr>
        <w:autoSpaceDE w:val="0"/>
        <w:autoSpaceDN w:val="0"/>
        <w:adjustRightInd w:val="0"/>
        <w:spacing w:after="0" w:line="240" w:lineRule="auto"/>
        <w:ind w:hanging="720"/>
        <w:rPr>
          <w:rFonts w:cstheme="minorHAnsi"/>
          <w:sz w:val="24"/>
          <w:szCs w:val="24"/>
        </w:rPr>
      </w:pPr>
      <w:r w:rsidRPr="00D7115A">
        <w:rPr>
          <w:rFonts w:cstheme="minorHAnsi"/>
          <w:sz w:val="24"/>
          <w:szCs w:val="24"/>
        </w:rPr>
        <w:t>Increasing the amount of outdoor learning</w:t>
      </w:r>
    </w:p>
    <w:p w14:paraId="7570C24E" w14:textId="07940EEA" w:rsidR="00F53EC3" w:rsidRPr="00D7115A" w:rsidRDefault="00F53EC3" w:rsidP="003D2FA3">
      <w:pPr>
        <w:autoSpaceDE w:val="0"/>
        <w:autoSpaceDN w:val="0"/>
        <w:adjustRightInd w:val="0"/>
        <w:spacing w:after="0" w:line="240" w:lineRule="auto"/>
        <w:rPr>
          <w:rFonts w:cstheme="minorHAnsi"/>
          <w:sz w:val="24"/>
          <w:szCs w:val="24"/>
        </w:rPr>
      </w:pPr>
    </w:p>
    <w:p w14:paraId="1ABE3357" w14:textId="77777777" w:rsidR="00D7115A" w:rsidRDefault="00F53EC3" w:rsidP="00D7115A">
      <w:pPr>
        <w:autoSpaceDE w:val="0"/>
        <w:autoSpaceDN w:val="0"/>
        <w:adjustRightInd w:val="0"/>
        <w:spacing w:after="0" w:line="240" w:lineRule="auto"/>
        <w:rPr>
          <w:rFonts w:cstheme="minorHAnsi"/>
          <w:color w:val="3B3B3A"/>
          <w:sz w:val="24"/>
          <w:szCs w:val="24"/>
        </w:rPr>
      </w:pPr>
      <w:r w:rsidRPr="003D2FA3">
        <w:rPr>
          <w:rFonts w:cstheme="minorHAnsi"/>
          <w:b/>
          <w:bCs/>
          <w:color w:val="8F4D7C"/>
          <w:sz w:val="24"/>
          <w:szCs w:val="24"/>
        </w:rPr>
        <w:t>Physical distancing</w:t>
      </w:r>
      <w:r w:rsidR="00D7115A" w:rsidRPr="00D7115A">
        <w:rPr>
          <w:rFonts w:cstheme="minorHAnsi"/>
          <w:color w:val="3B3B3A"/>
          <w:sz w:val="24"/>
          <w:szCs w:val="24"/>
        </w:rPr>
        <w:t xml:space="preserve"> </w:t>
      </w:r>
    </w:p>
    <w:p w14:paraId="3F015974" w14:textId="77777777" w:rsidR="00D7115A" w:rsidRDefault="00D7115A" w:rsidP="00D7115A">
      <w:pPr>
        <w:autoSpaceDE w:val="0"/>
        <w:autoSpaceDN w:val="0"/>
        <w:adjustRightInd w:val="0"/>
        <w:spacing w:after="0" w:line="240" w:lineRule="auto"/>
        <w:rPr>
          <w:rFonts w:cstheme="minorHAnsi"/>
          <w:color w:val="3B3B3A"/>
          <w:sz w:val="24"/>
          <w:szCs w:val="24"/>
        </w:rPr>
      </w:pPr>
    </w:p>
    <w:p w14:paraId="07F12039" w14:textId="0DC44E6D" w:rsidR="00D7115A" w:rsidRPr="00D7115A" w:rsidRDefault="00D7115A" w:rsidP="00D7115A">
      <w:pPr>
        <w:autoSpaceDE w:val="0"/>
        <w:autoSpaceDN w:val="0"/>
        <w:adjustRightInd w:val="0"/>
        <w:spacing w:after="0" w:line="240" w:lineRule="auto"/>
        <w:rPr>
          <w:rFonts w:cstheme="minorHAnsi"/>
          <w:sz w:val="24"/>
          <w:szCs w:val="24"/>
        </w:rPr>
      </w:pPr>
      <w:r w:rsidRPr="00D7115A">
        <w:rPr>
          <w:rFonts w:cstheme="minorHAnsi"/>
          <w:sz w:val="24"/>
          <w:szCs w:val="24"/>
        </w:rPr>
        <w:t xml:space="preserve">Some physical distancing may be needed at times.  This could include keeping children within the same small groups and avoiding assemblies.  Physical distancing will be used where it is appropriate to do so, as it will help to reduce risks.  The age and stage of children will be taken into account. </w:t>
      </w:r>
    </w:p>
    <w:p w14:paraId="486DDD5C" w14:textId="77777777" w:rsidR="00D7115A" w:rsidRPr="00D7115A" w:rsidRDefault="00D7115A" w:rsidP="00D7115A">
      <w:pPr>
        <w:autoSpaceDE w:val="0"/>
        <w:autoSpaceDN w:val="0"/>
        <w:adjustRightInd w:val="0"/>
        <w:spacing w:after="0" w:line="240" w:lineRule="auto"/>
        <w:rPr>
          <w:rFonts w:cstheme="minorHAnsi"/>
          <w:sz w:val="24"/>
          <w:szCs w:val="24"/>
        </w:rPr>
      </w:pPr>
    </w:p>
    <w:p w14:paraId="39D1E42B" w14:textId="77777777" w:rsidR="00D7115A" w:rsidRPr="00D7115A" w:rsidRDefault="00D7115A" w:rsidP="00D7115A">
      <w:pPr>
        <w:autoSpaceDE w:val="0"/>
        <w:autoSpaceDN w:val="0"/>
        <w:adjustRightInd w:val="0"/>
        <w:spacing w:after="0" w:line="240" w:lineRule="auto"/>
        <w:rPr>
          <w:rFonts w:cstheme="minorHAnsi"/>
          <w:b/>
          <w:bCs/>
          <w:color w:val="8F4D7C"/>
          <w:sz w:val="24"/>
          <w:szCs w:val="24"/>
        </w:rPr>
      </w:pPr>
      <w:r w:rsidRPr="00D7115A">
        <w:rPr>
          <w:rFonts w:cstheme="minorHAnsi"/>
          <w:b/>
          <w:bCs/>
          <w:color w:val="8F4D7C"/>
          <w:sz w:val="24"/>
          <w:szCs w:val="24"/>
        </w:rPr>
        <w:t xml:space="preserve">ELC </w:t>
      </w:r>
    </w:p>
    <w:p w14:paraId="442B25FB" w14:textId="77777777" w:rsidR="00D7115A" w:rsidRPr="00D7115A" w:rsidRDefault="00D7115A" w:rsidP="00D7115A">
      <w:pPr>
        <w:numPr>
          <w:ilvl w:val="0"/>
          <w:numId w:val="5"/>
        </w:numPr>
        <w:autoSpaceDE w:val="0"/>
        <w:autoSpaceDN w:val="0"/>
        <w:adjustRightInd w:val="0"/>
        <w:spacing w:after="0" w:line="240" w:lineRule="auto"/>
        <w:rPr>
          <w:rFonts w:cstheme="minorHAnsi"/>
          <w:sz w:val="24"/>
          <w:szCs w:val="24"/>
        </w:rPr>
      </w:pPr>
      <w:r w:rsidRPr="00D7115A">
        <w:rPr>
          <w:rFonts w:cstheme="minorHAnsi"/>
          <w:sz w:val="24"/>
          <w:szCs w:val="24"/>
        </w:rPr>
        <w:t xml:space="preserve">Children in ELC will not have to ‘physically distance’ or stay 1 or 2 metres apart from one another while in school. </w:t>
      </w:r>
    </w:p>
    <w:p w14:paraId="465CD84A" w14:textId="77777777" w:rsidR="00D7115A" w:rsidRPr="00D7115A" w:rsidRDefault="00D7115A" w:rsidP="00D7115A">
      <w:pPr>
        <w:numPr>
          <w:ilvl w:val="0"/>
          <w:numId w:val="5"/>
        </w:numPr>
        <w:autoSpaceDE w:val="0"/>
        <w:autoSpaceDN w:val="0"/>
        <w:adjustRightInd w:val="0"/>
        <w:spacing w:after="0" w:line="240" w:lineRule="auto"/>
        <w:rPr>
          <w:rFonts w:cstheme="minorHAnsi"/>
          <w:sz w:val="24"/>
          <w:szCs w:val="24"/>
        </w:rPr>
      </w:pPr>
      <w:r w:rsidRPr="00D7115A">
        <w:rPr>
          <w:rFonts w:cstheme="minorHAnsi"/>
          <w:sz w:val="24"/>
          <w:szCs w:val="24"/>
        </w:rPr>
        <w:t xml:space="preserve">Adults in ELC will not need to physically distance from children they are caring for.  ELC practitioners can play with children, help them with activities (including hand washing) or give them a cuddle if they need one. </w:t>
      </w:r>
    </w:p>
    <w:p w14:paraId="70CA4A8B" w14:textId="77777777" w:rsidR="00D7115A" w:rsidRPr="00D7115A" w:rsidRDefault="00D7115A" w:rsidP="00D7115A">
      <w:pPr>
        <w:autoSpaceDE w:val="0"/>
        <w:autoSpaceDN w:val="0"/>
        <w:adjustRightInd w:val="0"/>
        <w:spacing w:after="0" w:line="240" w:lineRule="auto"/>
        <w:rPr>
          <w:rFonts w:cstheme="minorHAnsi"/>
          <w:b/>
          <w:bCs/>
          <w:color w:val="8F4D7C"/>
          <w:sz w:val="24"/>
          <w:szCs w:val="24"/>
        </w:rPr>
      </w:pPr>
      <w:r w:rsidRPr="00D7115A">
        <w:rPr>
          <w:rFonts w:cstheme="minorHAnsi"/>
          <w:b/>
          <w:bCs/>
          <w:color w:val="8F4D7C"/>
          <w:sz w:val="24"/>
          <w:szCs w:val="24"/>
        </w:rPr>
        <w:t xml:space="preserve">Primary schools </w:t>
      </w:r>
    </w:p>
    <w:p w14:paraId="1B9AA937" w14:textId="77777777" w:rsidR="00D7115A" w:rsidRPr="00D7115A" w:rsidRDefault="00D7115A" w:rsidP="00D7115A">
      <w:pPr>
        <w:numPr>
          <w:ilvl w:val="0"/>
          <w:numId w:val="6"/>
        </w:numPr>
        <w:autoSpaceDE w:val="0"/>
        <w:autoSpaceDN w:val="0"/>
        <w:adjustRightInd w:val="0"/>
        <w:spacing w:after="0" w:line="240" w:lineRule="auto"/>
        <w:rPr>
          <w:rFonts w:cstheme="minorHAnsi"/>
          <w:sz w:val="24"/>
          <w:szCs w:val="24"/>
        </w:rPr>
      </w:pPr>
      <w:r w:rsidRPr="00D7115A">
        <w:rPr>
          <w:rFonts w:cstheme="minorHAnsi"/>
          <w:sz w:val="24"/>
          <w:szCs w:val="24"/>
        </w:rPr>
        <w:t xml:space="preserve">Children in primary schools will not have to ‘physically distance’ or stay 1 or 2 metres apart from one another while in school. </w:t>
      </w:r>
    </w:p>
    <w:p w14:paraId="175A5A0E" w14:textId="77777777" w:rsidR="00D7115A" w:rsidRPr="00D7115A" w:rsidRDefault="00D7115A" w:rsidP="00D7115A">
      <w:pPr>
        <w:numPr>
          <w:ilvl w:val="0"/>
          <w:numId w:val="6"/>
        </w:numPr>
        <w:autoSpaceDE w:val="0"/>
        <w:autoSpaceDN w:val="0"/>
        <w:adjustRightInd w:val="0"/>
        <w:spacing w:after="0" w:line="240" w:lineRule="auto"/>
        <w:rPr>
          <w:rFonts w:cstheme="minorHAnsi"/>
          <w:sz w:val="24"/>
          <w:szCs w:val="24"/>
        </w:rPr>
      </w:pPr>
      <w:r w:rsidRPr="00D7115A">
        <w:rPr>
          <w:rFonts w:cstheme="minorHAnsi"/>
          <w:sz w:val="24"/>
          <w:szCs w:val="24"/>
        </w:rPr>
        <w:t>Wherever possible, there will be a physical distance of 2 metres between adults and children.  This is because adults are at greater risk than children from the virus.</w:t>
      </w:r>
    </w:p>
    <w:p w14:paraId="003D91F9" w14:textId="77777777" w:rsidR="00D7115A" w:rsidRPr="00D7115A" w:rsidRDefault="00D7115A" w:rsidP="00D7115A">
      <w:pPr>
        <w:numPr>
          <w:ilvl w:val="0"/>
          <w:numId w:val="6"/>
        </w:numPr>
        <w:autoSpaceDE w:val="0"/>
        <w:autoSpaceDN w:val="0"/>
        <w:adjustRightInd w:val="0"/>
        <w:spacing w:after="0" w:line="240" w:lineRule="auto"/>
        <w:rPr>
          <w:rFonts w:cstheme="minorHAnsi"/>
          <w:sz w:val="24"/>
          <w:szCs w:val="24"/>
        </w:rPr>
      </w:pPr>
      <w:r w:rsidRPr="00D7115A">
        <w:rPr>
          <w:rFonts w:cstheme="minorHAnsi"/>
          <w:sz w:val="24"/>
          <w:szCs w:val="24"/>
        </w:rPr>
        <w:t>This 2-metre requirement may not apply to younger primary school children (P1 and P2) or children with additional support needs who may need personal or intimate care.  There will still be measures to keep them and their carers at home and school safe.</w:t>
      </w:r>
    </w:p>
    <w:p w14:paraId="5515AA7D" w14:textId="77777777" w:rsidR="00D7115A" w:rsidRPr="00D7115A" w:rsidRDefault="00D7115A" w:rsidP="00D7115A">
      <w:pPr>
        <w:autoSpaceDE w:val="0"/>
        <w:autoSpaceDN w:val="0"/>
        <w:adjustRightInd w:val="0"/>
        <w:spacing w:after="0" w:line="240" w:lineRule="auto"/>
        <w:rPr>
          <w:rFonts w:cstheme="minorHAnsi"/>
          <w:sz w:val="24"/>
          <w:szCs w:val="24"/>
        </w:rPr>
      </w:pPr>
    </w:p>
    <w:p w14:paraId="3B3A5D9F" w14:textId="77777777" w:rsidR="00D7115A" w:rsidRPr="00D7115A" w:rsidRDefault="00D7115A" w:rsidP="00D7115A">
      <w:pPr>
        <w:autoSpaceDE w:val="0"/>
        <w:autoSpaceDN w:val="0"/>
        <w:adjustRightInd w:val="0"/>
        <w:spacing w:after="0" w:line="240" w:lineRule="auto"/>
        <w:rPr>
          <w:rFonts w:cstheme="minorHAnsi"/>
          <w:b/>
          <w:bCs/>
          <w:color w:val="8F4D7C"/>
          <w:sz w:val="24"/>
          <w:szCs w:val="24"/>
        </w:rPr>
      </w:pPr>
      <w:r w:rsidRPr="00D7115A">
        <w:rPr>
          <w:rFonts w:cstheme="minorHAnsi"/>
          <w:b/>
          <w:bCs/>
          <w:color w:val="8F4D7C"/>
          <w:sz w:val="24"/>
          <w:szCs w:val="24"/>
        </w:rPr>
        <w:t xml:space="preserve">Secondary schools </w:t>
      </w:r>
    </w:p>
    <w:p w14:paraId="49266751" w14:textId="77777777" w:rsidR="00D7115A" w:rsidRPr="00D7115A" w:rsidRDefault="00D7115A" w:rsidP="00D7115A">
      <w:pPr>
        <w:autoSpaceDE w:val="0"/>
        <w:autoSpaceDN w:val="0"/>
        <w:adjustRightInd w:val="0"/>
        <w:spacing w:after="0" w:line="240" w:lineRule="auto"/>
        <w:rPr>
          <w:rFonts w:cstheme="minorHAnsi"/>
          <w:sz w:val="24"/>
          <w:szCs w:val="24"/>
        </w:rPr>
      </w:pPr>
      <w:r w:rsidRPr="00D7115A">
        <w:rPr>
          <w:rFonts w:cstheme="minorHAnsi"/>
          <w:sz w:val="24"/>
          <w:szCs w:val="24"/>
        </w:rPr>
        <w:t>Because the evidence on physical distancing is less clear for older children (aged 12 and above) your child’s school will encourage distancing, where possible, between them and other young people and between all young people and adults.</w:t>
      </w:r>
    </w:p>
    <w:p w14:paraId="1550755D" w14:textId="77777777" w:rsidR="00707628" w:rsidRPr="003D2FA3" w:rsidRDefault="00707628" w:rsidP="003D2FA3">
      <w:pPr>
        <w:autoSpaceDE w:val="0"/>
        <w:autoSpaceDN w:val="0"/>
        <w:adjustRightInd w:val="0"/>
        <w:spacing w:after="0" w:line="240" w:lineRule="auto"/>
        <w:rPr>
          <w:rFonts w:cstheme="minorHAnsi"/>
          <w:b/>
          <w:bCs/>
          <w:color w:val="8F4D7C"/>
          <w:sz w:val="24"/>
          <w:szCs w:val="24"/>
        </w:rPr>
      </w:pPr>
    </w:p>
    <w:p w14:paraId="1821E827" w14:textId="50A533FE" w:rsidR="00BA3ABC"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 </w:t>
      </w:r>
      <w:r w:rsidR="00BA3ABC" w:rsidRPr="003D2FA3">
        <w:rPr>
          <w:rFonts w:cstheme="minorHAnsi"/>
          <w:b/>
          <w:bCs/>
          <w:color w:val="8F4D7C"/>
          <w:sz w:val="24"/>
          <w:szCs w:val="24"/>
        </w:rPr>
        <w:t>PPE and face coverings</w:t>
      </w:r>
    </w:p>
    <w:p w14:paraId="67D3E3C0" w14:textId="77777777" w:rsidR="00D16DBD" w:rsidRPr="003D2FA3" w:rsidRDefault="00D16DBD" w:rsidP="003D2FA3">
      <w:pPr>
        <w:autoSpaceDE w:val="0"/>
        <w:autoSpaceDN w:val="0"/>
        <w:adjustRightInd w:val="0"/>
        <w:spacing w:after="0" w:line="240" w:lineRule="auto"/>
        <w:rPr>
          <w:rFonts w:cstheme="minorHAnsi"/>
          <w:b/>
          <w:bCs/>
          <w:color w:val="8F4D7C"/>
          <w:sz w:val="24"/>
          <w:szCs w:val="24"/>
        </w:rPr>
      </w:pPr>
    </w:p>
    <w:p w14:paraId="46D536CF" w14:textId="4D4C1F42" w:rsidR="00BA3ABC" w:rsidRPr="003D2FA3" w:rsidRDefault="00BA3ABC"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In most circumstances, face coverings or other PPE will not be needed when in school. </w:t>
      </w:r>
      <w:r w:rsidR="000F0F5E">
        <w:rPr>
          <w:rFonts w:cstheme="minorHAnsi"/>
          <w:color w:val="3B3B3A"/>
          <w:sz w:val="24"/>
          <w:szCs w:val="24"/>
        </w:rPr>
        <w:t xml:space="preserve"> </w:t>
      </w:r>
      <w:ins w:id="5" w:author="Caroline Binnie" w:date="2020-08-06T09:42:00Z">
        <w:r w:rsidR="00D83A12">
          <w:rPr>
            <w:rFonts w:cstheme="minorHAnsi"/>
            <w:color w:val="3B3B3A"/>
            <w:sz w:val="24"/>
            <w:szCs w:val="24"/>
          </w:rPr>
          <w:t>However</w:t>
        </w:r>
      </w:ins>
      <w:del w:id="6" w:author="Caroline Binnie" w:date="2020-08-06T09:42:00Z">
        <w:r w:rsidRPr="003D2FA3" w:rsidDel="00D83A12">
          <w:rPr>
            <w:rFonts w:cstheme="minorHAnsi"/>
            <w:color w:val="3B3B3A"/>
            <w:sz w:val="24"/>
            <w:szCs w:val="24"/>
          </w:rPr>
          <w:delText>But</w:delText>
        </w:r>
      </w:del>
      <w:r w:rsidRPr="003D2FA3">
        <w:rPr>
          <w:rFonts w:cstheme="minorHAnsi"/>
          <w:color w:val="3B3B3A"/>
          <w:sz w:val="24"/>
          <w:szCs w:val="24"/>
        </w:rPr>
        <w:t xml:space="preserve">, anyone in your child’s school (child or adult) who wishes to wear a face covering </w:t>
      </w:r>
      <w:ins w:id="7" w:author="Caroline Binnie" w:date="2020-08-06T09:42:00Z">
        <w:r w:rsidR="00D83A12">
          <w:rPr>
            <w:rFonts w:cstheme="minorHAnsi"/>
            <w:color w:val="3B3B3A"/>
            <w:sz w:val="24"/>
            <w:szCs w:val="24"/>
          </w:rPr>
          <w:t xml:space="preserve">will be free </w:t>
        </w:r>
      </w:ins>
      <w:del w:id="8" w:author="Caroline Binnie" w:date="2020-08-06T09:42:00Z">
        <w:r w:rsidRPr="003D2FA3" w:rsidDel="00D83A12">
          <w:rPr>
            <w:rFonts w:cstheme="minorHAnsi"/>
            <w:color w:val="3B3B3A"/>
            <w:sz w:val="24"/>
            <w:szCs w:val="24"/>
          </w:rPr>
          <w:delText>is allowed</w:delText>
        </w:r>
      </w:del>
      <w:r w:rsidRPr="003D2FA3">
        <w:rPr>
          <w:rFonts w:cstheme="minorHAnsi"/>
          <w:color w:val="3B3B3A"/>
          <w:sz w:val="24"/>
          <w:szCs w:val="24"/>
        </w:rPr>
        <w:t xml:space="preserve"> to do so.  Children or adults who need to wear face coverings or other PPE for clinical reasons will be supported to do so. </w:t>
      </w:r>
      <w:r w:rsidR="000F0F5E">
        <w:rPr>
          <w:rFonts w:cstheme="minorHAnsi"/>
          <w:color w:val="3B3B3A"/>
          <w:sz w:val="24"/>
          <w:szCs w:val="24"/>
        </w:rPr>
        <w:t xml:space="preserve"> </w:t>
      </w:r>
      <w:r w:rsidRPr="003D2FA3">
        <w:rPr>
          <w:rFonts w:cstheme="minorHAnsi"/>
          <w:color w:val="3B3B3A"/>
          <w:sz w:val="24"/>
          <w:szCs w:val="24"/>
        </w:rPr>
        <w:t>This may include wearing a face mask, a face covering and/or a visor.</w:t>
      </w:r>
    </w:p>
    <w:p w14:paraId="7CA478EA" w14:textId="6B37781F" w:rsidR="00BA3ABC" w:rsidRPr="003D2FA3" w:rsidRDefault="00BA3ABC"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If the number of coronavirus cases in Scotland starts rising again, nationally or in local areas, your child’s school may ask school staff and older young people in secondary schools to wear face coverings in school. </w:t>
      </w:r>
      <w:r w:rsidR="003C7006">
        <w:rPr>
          <w:rFonts w:cstheme="minorHAnsi"/>
          <w:color w:val="3B3B3A"/>
          <w:sz w:val="24"/>
          <w:szCs w:val="24"/>
        </w:rPr>
        <w:t xml:space="preserve"> </w:t>
      </w:r>
      <w:r w:rsidRPr="003D2FA3">
        <w:rPr>
          <w:rFonts w:cstheme="minorHAnsi"/>
          <w:color w:val="3B3B3A"/>
          <w:sz w:val="24"/>
          <w:szCs w:val="24"/>
        </w:rPr>
        <w:t>Your child’s school will let you know about these and any other changes.</w:t>
      </w:r>
    </w:p>
    <w:p w14:paraId="4CBFA16B" w14:textId="77777777" w:rsidR="00BA3ABC" w:rsidRPr="003D2FA3" w:rsidRDefault="00BA3ABC" w:rsidP="003D2FA3">
      <w:pPr>
        <w:autoSpaceDE w:val="0"/>
        <w:autoSpaceDN w:val="0"/>
        <w:adjustRightInd w:val="0"/>
        <w:spacing w:after="0" w:line="240" w:lineRule="auto"/>
        <w:rPr>
          <w:rFonts w:cstheme="minorHAnsi"/>
          <w:b/>
          <w:bCs/>
          <w:color w:val="8F4D7C"/>
          <w:sz w:val="24"/>
          <w:szCs w:val="24"/>
        </w:rPr>
      </w:pPr>
    </w:p>
    <w:p w14:paraId="6EA05BD0" w14:textId="4A0820FE" w:rsidR="00B97252" w:rsidRDefault="00B97252"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Going into school or ELC buildings</w:t>
      </w:r>
      <w:r w:rsidR="00D16DBD" w:rsidRPr="003D2FA3">
        <w:rPr>
          <w:rFonts w:cstheme="minorHAnsi"/>
          <w:b/>
          <w:bCs/>
          <w:color w:val="8F4D7C"/>
          <w:sz w:val="24"/>
          <w:szCs w:val="24"/>
        </w:rPr>
        <w:t xml:space="preserve"> </w:t>
      </w:r>
      <w:r w:rsidRPr="003D2FA3">
        <w:rPr>
          <w:rFonts w:cstheme="minorHAnsi"/>
          <w:b/>
          <w:bCs/>
          <w:color w:val="8F4D7C"/>
          <w:sz w:val="24"/>
          <w:szCs w:val="24"/>
        </w:rPr>
        <w:t>– parents and families</w:t>
      </w:r>
    </w:p>
    <w:p w14:paraId="34E6811F" w14:textId="77777777" w:rsidR="003C7006" w:rsidRPr="003D2FA3" w:rsidRDefault="003C7006" w:rsidP="003D2FA3">
      <w:pPr>
        <w:autoSpaceDE w:val="0"/>
        <w:autoSpaceDN w:val="0"/>
        <w:adjustRightInd w:val="0"/>
        <w:spacing w:after="0" w:line="240" w:lineRule="auto"/>
        <w:rPr>
          <w:rFonts w:cstheme="minorHAnsi"/>
          <w:b/>
          <w:bCs/>
          <w:color w:val="8F4D7C"/>
          <w:sz w:val="24"/>
          <w:szCs w:val="24"/>
        </w:rPr>
      </w:pPr>
    </w:p>
    <w:p w14:paraId="28E58E9C" w14:textId="20B5FDD6" w:rsidR="00B97252" w:rsidRPr="003D2FA3" w:rsidRDefault="00B97252" w:rsidP="003D2FA3">
      <w:pPr>
        <w:autoSpaceDE w:val="0"/>
        <w:autoSpaceDN w:val="0"/>
        <w:adjustRightInd w:val="0"/>
        <w:spacing w:after="0" w:line="240" w:lineRule="auto"/>
        <w:jc w:val="both"/>
        <w:rPr>
          <w:rFonts w:cstheme="minorHAnsi"/>
          <w:color w:val="3B3B3A"/>
          <w:sz w:val="24"/>
          <w:szCs w:val="24"/>
        </w:rPr>
      </w:pPr>
      <w:r w:rsidRPr="003D2FA3">
        <w:rPr>
          <w:rFonts w:cstheme="minorHAnsi"/>
          <w:color w:val="3B3B3A"/>
          <w:sz w:val="24"/>
          <w:szCs w:val="24"/>
        </w:rPr>
        <w:t xml:space="preserve">Your child’s school may ask you and other family members not to enter school or ELC buildings. </w:t>
      </w:r>
      <w:r w:rsidR="003C7006">
        <w:rPr>
          <w:rFonts w:cstheme="minorHAnsi"/>
          <w:color w:val="3B3B3A"/>
          <w:sz w:val="24"/>
          <w:szCs w:val="24"/>
        </w:rPr>
        <w:t xml:space="preserve"> </w:t>
      </w:r>
      <w:r w:rsidRPr="003D2FA3">
        <w:rPr>
          <w:rFonts w:cstheme="minorHAnsi"/>
          <w:color w:val="3B3B3A"/>
          <w:sz w:val="24"/>
          <w:szCs w:val="24"/>
        </w:rPr>
        <w:t>This is to reduce the risk of spreading the virus.  The school may contact you to tell you about arrangements for reducing the number of adults, including parents, in and around the</w:t>
      </w:r>
      <w:r w:rsidR="003C7006">
        <w:rPr>
          <w:rFonts w:cstheme="minorHAnsi"/>
          <w:color w:val="3B3B3A"/>
          <w:sz w:val="24"/>
          <w:szCs w:val="24"/>
        </w:rPr>
        <w:t xml:space="preserve"> </w:t>
      </w:r>
      <w:r w:rsidRPr="003D2FA3">
        <w:rPr>
          <w:rFonts w:cstheme="minorHAnsi"/>
          <w:color w:val="3B3B3A"/>
          <w:sz w:val="24"/>
          <w:szCs w:val="24"/>
        </w:rPr>
        <w:t xml:space="preserve">school building. </w:t>
      </w:r>
    </w:p>
    <w:p w14:paraId="099CBF5B" w14:textId="77777777" w:rsidR="00B97252" w:rsidRPr="003D2FA3" w:rsidRDefault="00B97252" w:rsidP="003D2FA3">
      <w:pPr>
        <w:autoSpaceDE w:val="0"/>
        <w:autoSpaceDN w:val="0"/>
        <w:adjustRightInd w:val="0"/>
        <w:spacing w:after="0" w:line="240" w:lineRule="auto"/>
        <w:jc w:val="both"/>
        <w:rPr>
          <w:rFonts w:cstheme="minorHAnsi"/>
          <w:color w:val="3B3B3A"/>
          <w:sz w:val="24"/>
          <w:szCs w:val="24"/>
        </w:rPr>
      </w:pPr>
      <w:r w:rsidRPr="003D2FA3">
        <w:rPr>
          <w:rFonts w:cstheme="minorHAnsi"/>
          <w:color w:val="3B3B3A"/>
          <w:sz w:val="24"/>
          <w:szCs w:val="24"/>
        </w:rPr>
        <w:t>These could include:</w:t>
      </w:r>
    </w:p>
    <w:p w14:paraId="23A541C5" w14:textId="64215062" w:rsidR="00B97252" w:rsidRPr="003D2FA3" w:rsidRDefault="00B97252" w:rsidP="003C7006">
      <w:pPr>
        <w:autoSpaceDE w:val="0"/>
        <w:autoSpaceDN w:val="0"/>
        <w:adjustRightInd w:val="0"/>
        <w:spacing w:after="0" w:line="240" w:lineRule="auto"/>
        <w:ind w:left="709" w:hanging="283"/>
        <w:jc w:val="both"/>
        <w:rPr>
          <w:rFonts w:cstheme="minorHAnsi"/>
          <w:color w:val="3B3B3A"/>
          <w:sz w:val="24"/>
          <w:szCs w:val="24"/>
        </w:rPr>
      </w:pPr>
      <w:r w:rsidRPr="003D2FA3">
        <w:rPr>
          <w:rFonts w:cstheme="minorHAnsi"/>
          <w:color w:val="3B3B3A"/>
          <w:sz w:val="24"/>
          <w:szCs w:val="24"/>
        </w:rPr>
        <w:t xml:space="preserve">• </w:t>
      </w:r>
      <w:r w:rsidR="003C7006">
        <w:rPr>
          <w:rFonts w:cstheme="minorHAnsi"/>
          <w:color w:val="3B3B3A"/>
          <w:sz w:val="24"/>
          <w:szCs w:val="24"/>
        </w:rPr>
        <w:tab/>
      </w:r>
      <w:r w:rsidRPr="003D2FA3">
        <w:rPr>
          <w:rFonts w:cstheme="minorHAnsi"/>
          <w:color w:val="3B3B3A"/>
          <w:sz w:val="24"/>
          <w:szCs w:val="24"/>
        </w:rPr>
        <w:t>New arrangements for dropping children off at school or nursery</w:t>
      </w:r>
    </w:p>
    <w:p w14:paraId="15D8E7BA" w14:textId="417656F5" w:rsidR="00B97252" w:rsidRPr="003D2FA3" w:rsidRDefault="00B97252" w:rsidP="003C7006">
      <w:pPr>
        <w:autoSpaceDE w:val="0"/>
        <w:autoSpaceDN w:val="0"/>
        <w:adjustRightInd w:val="0"/>
        <w:spacing w:after="0" w:line="240" w:lineRule="auto"/>
        <w:ind w:left="709" w:hanging="283"/>
        <w:jc w:val="both"/>
        <w:rPr>
          <w:rFonts w:cstheme="minorHAnsi"/>
          <w:color w:val="3B3B3A"/>
          <w:sz w:val="24"/>
          <w:szCs w:val="24"/>
        </w:rPr>
      </w:pPr>
      <w:r w:rsidRPr="003D2FA3">
        <w:rPr>
          <w:rFonts w:cstheme="minorHAnsi"/>
          <w:color w:val="3B3B3A"/>
          <w:sz w:val="24"/>
          <w:szCs w:val="24"/>
        </w:rPr>
        <w:t xml:space="preserve">• </w:t>
      </w:r>
      <w:r w:rsidR="003C7006">
        <w:rPr>
          <w:rFonts w:cstheme="minorHAnsi"/>
          <w:color w:val="3B3B3A"/>
          <w:sz w:val="24"/>
          <w:szCs w:val="24"/>
        </w:rPr>
        <w:tab/>
      </w:r>
      <w:r w:rsidRPr="003D2FA3">
        <w:rPr>
          <w:rFonts w:cstheme="minorHAnsi"/>
          <w:color w:val="3B3B3A"/>
          <w:sz w:val="24"/>
          <w:szCs w:val="24"/>
        </w:rPr>
        <w:t>Changes to parents</w:t>
      </w:r>
      <w:ins w:id="9" w:author="Caroline Binnie" w:date="2020-08-06T09:43:00Z">
        <w:r w:rsidR="00D83A12">
          <w:rPr>
            <w:rFonts w:cstheme="minorHAnsi"/>
            <w:color w:val="3B3B3A"/>
            <w:sz w:val="24"/>
            <w:szCs w:val="24"/>
          </w:rPr>
          <w:t>’</w:t>
        </w:r>
      </w:ins>
      <w:r w:rsidRPr="003D2FA3">
        <w:rPr>
          <w:rFonts w:cstheme="minorHAnsi"/>
          <w:color w:val="3B3B3A"/>
          <w:sz w:val="24"/>
          <w:szCs w:val="24"/>
        </w:rPr>
        <w:t xml:space="preserve"> evenings or Parent Council meetings</w:t>
      </w:r>
    </w:p>
    <w:p w14:paraId="3D3E9726" w14:textId="73F2B97C" w:rsidR="00B97252" w:rsidRPr="003D2FA3" w:rsidRDefault="00B97252" w:rsidP="003C7006">
      <w:pPr>
        <w:autoSpaceDE w:val="0"/>
        <w:autoSpaceDN w:val="0"/>
        <w:adjustRightInd w:val="0"/>
        <w:spacing w:after="0" w:line="240" w:lineRule="auto"/>
        <w:ind w:left="709" w:hanging="283"/>
        <w:jc w:val="both"/>
        <w:rPr>
          <w:rFonts w:cstheme="minorHAnsi"/>
          <w:color w:val="3B3B3A"/>
          <w:sz w:val="24"/>
          <w:szCs w:val="24"/>
        </w:rPr>
      </w:pPr>
      <w:r w:rsidRPr="003D2FA3">
        <w:rPr>
          <w:rFonts w:cstheme="minorHAnsi"/>
          <w:color w:val="3B3B3A"/>
          <w:sz w:val="24"/>
          <w:szCs w:val="24"/>
        </w:rPr>
        <w:t xml:space="preserve">• </w:t>
      </w:r>
      <w:r w:rsidR="003C7006">
        <w:rPr>
          <w:rFonts w:cstheme="minorHAnsi"/>
          <w:color w:val="3B3B3A"/>
          <w:sz w:val="24"/>
          <w:szCs w:val="24"/>
        </w:rPr>
        <w:tab/>
      </w:r>
      <w:r w:rsidRPr="003D2FA3">
        <w:rPr>
          <w:rFonts w:cstheme="minorHAnsi"/>
          <w:color w:val="3B3B3A"/>
          <w:sz w:val="24"/>
          <w:szCs w:val="24"/>
        </w:rPr>
        <w:t xml:space="preserve">Restrictions on school and community </w:t>
      </w:r>
      <w:ins w:id="10" w:author="Caroline Binnie" w:date="2020-08-06T09:43:00Z">
        <w:r w:rsidR="00D83A12">
          <w:rPr>
            <w:rFonts w:cstheme="minorHAnsi"/>
            <w:color w:val="3B3B3A"/>
            <w:sz w:val="24"/>
            <w:szCs w:val="24"/>
          </w:rPr>
          <w:t>f</w:t>
        </w:r>
      </w:ins>
      <w:del w:id="11" w:author="Caroline Binnie" w:date="2020-08-06T09:43:00Z">
        <w:r w:rsidRPr="003D2FA3" w:rsidDel="00D83A12">
          <w:rPr>
            <w:rFonts w:cstheme="minorHAnsi"/>
            <w:color w:val="3B3B3A"/>
            <w:sz w:val="24"/>
            <w:szCs w:val="24"/>
          </w:rPr>
          <w:delText>F</w:delText>
        </w:r>
      </w:del>
      <w:r w:rsidRPr="003D2FA3">
        <w:rPr>
          <w:rFonts w:cstheme="minorHAnsi"/>
          <w:color w:val="3B3B3A"/>
          <w:sz w:val="24"/>
          <w:szCs w:val="24"/>
        </w:rPr>
        <w:t>acilities</w:t>
      </w:r>
    </w:p>
    <w:p w14:paraId="253958B6" w14:textId="294E57B4" w:rsidR="00B97252" w:rsidRPr="003D2FA3" w:rsidRDefault="003C7006" w:rsidP="003D2FA3">
      <w:pPr>
        <w:autoSpaceDE w:val="0"/>
        <w:autoSpaceDN w:val="0"/>
        <w:adjustRightInd w:val="0"/>
        <w:spacing w:after="0" w:line="240" w:lineRule="auto"/>
        <w:jc w:val="both"/>
        <w:rPr>
          <w:rFonts w:cstheme="minorHAnsi"/>
          <w:color w:val="3B3B3A"/>
          <w:sz w:val="24"/>
          <w:szCs w:val="24"/>
        </w:rPr>
      </w:pPr>
      <w:r>
        <w:rPr>
          <w:rFonts w:cstheme="minorHAnsi"/>
          <w:color w:val="3B3B3A"/>
          <w:sz w:val="24"/>
          <w:szCs w:val="24"/>
        </w:rPr>
        <w:t xml:space="preserve"> </w:t>
      </w:r>
    </w:p>
    <w:p w14:paraId="240CF1AB" w14:textId="3D876324" w:rsidR="00B97252" w:rsidRPr="003D2FA3" w:rsidRDefault="00B97252" w:rsidP="003D2FA3">
      <w:pPr>
        <w:autoSpaceDE w:val="0"/>
        <w:autoSpaceDN w:val="0"/>
        <w:adjustRightInd w:val="0"/>
        <w:spacing w:after="0" w:line="240" w:lineRule="auto"/>
        <w:jc w:val="both"/>
        <w:rPr>
          <w:rFonts w:cstheme="minorHAnsi"/>
          <w:color w:val="3B3B3A"/>
          <w:sz w:val="24"/>
          <w:szCs w:val="24"/>
        </w:rPr>
      </w:pPr>
      <w:r w:rsidRPr="003D2FA3">
        <w:rPr>
          <w:rFonts w:cstheme="minorHAnsi"/>
          <w:color w:val="3B3B3A"/>
          <w:sz w:val="24"/>
          <w:szCs w:val="24"/>
        </w:rPr>
        <w:t xml:space="preserve">Parents are vital to the school community.  These measures are to keep everyone safe, although they may seem unwelcoming. </w:t>
      </w:r>
      <w:r w:rsidR="003C7006">
        <w:rPr>
          <w:rFonts w:cstheme="minorHAnsi"/>
          <w:color w:val="3B3B3A"/>
          <w:sz w:val="24"/>
          <w:szCs w:val="24"/>
        </w:rPr>
        <w:t xml:space="preserve"> </w:t>
      </w:r>
      <w:r w:rsidRPr="003D2FA3">
        <w:rPr>
          <w:rFonts w:cstheme="minorHAnsi"/>
          <w:color w:val="3B3B3A"/>
          <w:sz w:val="24"/>
          <w:szCs w:val="24"/>
        </w:rPr>
        <w:t>We hope it won’t be for long.</w:t>
      </w:r>
    </w:p>
    <w:p w14:paraId="1FA005C3" w14:textId="77777777" w:rsidR="00B97252" w:rsidRPr="003D2FA3" w:rsidRDefault="00B97252" w:rsidP="003D2FA3">
      <w:pPr>
        <w:autoSpaceDE w:val="0"/>
        <w:autoSpaceDN w:val="0"/>
        <w:adjustRightInd w:val="0"/>
        <w:spacing w:after="0" w:line="240" w:lineRule="auto"/>
        <w:jc w:val="both"/>
        <w:rPr>
          <w:rFonts w:cstheme="minorHAnsi"/>
          <w:color w:val="3B3B3A"/>
          <w:sz w:val="24"/>
          <w:szCs w:val="24"/>
        </w:rPr>
      </w:pPr>
      <w:r w:rsidRPr="003D2FA3">
        <w:rPr>
          <w:rFonts w:cstheme="minorHAnsi"/>
          <w:color w:val="3B3B3A"/>
          <w:sz w:val="24"/>
          <w:szCs w:val="24"/>
        </w:rPr>
        <w:t xml:space="preserve">If you have questions about what will happen at your child’s school or ELC settings, contact the school to discuss these. </w:t>
      </w:r>
    </w:p>
    <w:p w14:paraId="5909DF1B" w14:textId="77777777" w:rsidR="00B97252" w:rsidRPr="003D2FA3" w:rsidRDefault="00B97252" w:rsidP="003D2FA3">
      <w:pPr>
        <w:autoSpaceDE w:val="0"/>
        <w:autoSpaceDN w:val="0"/>
        <w:adjustRightInd w:val="0"/>
        <w:spacing w:after="0" w:line="240" w:lineRule="auto"/>
        <w:jc w:val="both"/>
        <w:rPr>
          <w:rFonts w:cstheme="minorHAnsi"/>
          <w:color w:val="3B3B3A"/>
          <w:sz w:val="24"/>
          <w:szCs w:val="24"/>
        </w:rPr>
      </w:pPr>
    </w:p>
    <w:p w14:paraId="6AC103C5" w14:textId="77777777" w:rsidR="00E44E5E" w:rsidRPr="003D2FA3" w:rsidRDefault="00E44E5E"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Monitoring the virus and preventing outbreaks</w:t>
      </w:r>
    </w:p>
    <w:p w14:paraId="09BA8B2A" w14:textId="77777777" w:rsidR="00E44E5E" w:rsidRPr="003D2FA3" w:rsidRDefault="00E44E5E" w:rsidP="003D2FA3">
      <w:pPr>
        <w:autoSpaceDE w:val="0"/>
        <w:autoSpaceDN w:val="0"/>
        <w:adjustRightInd w:val="0"/>
        <w:spacing w:after="0" w:line="240" w:lineRule="auto"/>
        <w:rPr>
          <w:rFonts w:cstheme="minorHAnsi"/>
          <w:color w:val="3B3B3A"/>
          <w:sz w:val="24"/>
          <w:szCs w:val="24"/>
        </w:rPr>
      </w:pPr>
    </w:p>
    <w:p w14:paraId="547981A1" w14:textId="0DF33240" w:rsidR="00E44E5E" w:rsidRPr="003D2FA3" w:rsidRDefault="00E44E5E"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Schools, ELC settings and councils will keep a close eye on things.</w:t>
      </w:r>
      <w:r w:rsidR="003C7006">
        <w:rPr>
          <w:rFonts w:cstheme="minorHAnsi"/>
          <w:color w:val="3B3B3A"/>
          <w:sz w:val="24"/>
          <w:szCs w:val="24"/>
        </w:rPr>
        <w:t xml:space="preserve"> </w:t>
      </w:r>
      <w:r w:rsidRPr="003D2FA3">
        <w:rPr>
          <w:rFonts w:cstheme="minorHAnsi"/>
          <w:color w:val="3B3B3A"/>
          <w:sz w:val="24"/>
          <w:szCs w:val="24"/>
        </w:rPr>
        <w:t xml:space="preserve"> They’ll take immediate action if anyone connected to the school/ELC community develops symptoms of the virus to prevent any outbreaks from spreading.  If there is an outbreak at your child’s school or ELC setting, they will contact you as soon as possible.</w:t>
      </w:r>
    </w:p>
    <w:p w14:paraId="2A54C799" w14:textId="77777777" w:rsidR="00F26188" w:rsidRDefault="00F26188" w:rsidP="003D2FA3">
      <w:pPr>
        <w:autoSpaceDE w:val="0"/>
        <w:autoSpaceDN w:val="0"/>
        <w:adjustRightInd w:val="0"/>
        <w:spacing w:after="0" w:line="240" w:lineRule="auto"/>
        <w:rPr>
          <w:rFonts w:cstheme="minorHAnsi"/>
          <w:color w:val="3B3B3A"/>
          <w:sz w:val="24"/>
          <w:szCs w:val="24"/>
        </w:rPr>
      </w:pPr>
    </w:p>
    <w:p w14:paraId="546EE03E" w14:textId="31B5E667" w:rsidR="00E44E5E" w:rsidRPr="003D2FA3" w:rsidRDefault="00E44E5E"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Schools and nurseries are ‘complex settings’ under the Health Protection Scotland ‘test and protect’ approach. </w:t>
      </w:r>
      <w:r w:rsidR="003C7006">
        <w:rPr>
          <w:rFonts w:cstheme="minorHAnsi"/>
          <w:color w:val="3B3B3A"/>
          <w:sz w:val="24"/>
          <w:szCs w:val="24"/>
        </w:rPr>
        <w:t xml:space="preserve"> </w:t>
      </w:r>
      <w:r w:rsidRPr="003D2FA3">
        <w:rPr>
          <w:rFonts w:cstheme="minorHAnsi"/>
          <w:color w:val="3B3B3A"/>
          <w:sz w:val="24"/>
          <w:szCs w:val="24"/>
        </w:rPr>
        <w:t>This means that schools will be a priority for identifying, testing and supporting the self-isolation of any children or staff suspected of having the virus.</w:t>
      </w:r>
    </w:p>
    <w:p w14:paraId="3C9D93CC" w14:textId="77777777" w:rsidR="00E44E5E" w:rsidRPr="003D2FA3" w:rsidRDefault="00E44E5E"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You should also look out for symptoms in your own family.</w:t>
      </w:r>
    </w:p>
    <w:p w14:paraId="043BDAD2" w14:textId="77777777" w:rsidR="00E44E5E" w:rsidRPr="003D2FA3" w:rsidRDefault="00E44E5E"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The most common symptoms are:</w:t>
      </w:r>
    </w:p>
    <w:p w14:paraId="07465860" w14:textId="5514A671" w:rsidR="00E44E5E" w:rsidRPr="003C7006" w:rsidRDefault="00E44E5E" w:rsidP="003C7006">
      <w:pPr>
        <w:pStyle w:val="ListParagraph"/>
        <w:numPr>
          <w:ilvl w:val="0"/>
          <w:numId w:val="12"/>
        </w:numPr>
        <w:autoSpaceDE w:val="0"/>
        <w:autoSpaceDN w:val="0"/>
        <w:adjustRightInd w:val="0"/>
        <w:spacing w:after="0" w:line="240" w:lineRule="auto"/>
        <w:ind w:left="709" w:hanging="283"/>
        <w:rPr>
          <w:rFonts w:cstheme="minorHAnsi"/>
          <w:color w:val="3B3B3A"/>
          <w:sz w:val="24"/>
          <w:szCs w:val="24"/>
        </w:rPr>
      </w:pPr>
      <w:r w:rsidRPr="003C7006">
        <w:rPr>
          <w:rFonts w:cstheme="minorHAnsi"/>
          <w:color w:val="3B3B3A"/>
          <w:sz w:val="24"/>
          <w:szCs w:val="24"/>
        </w:rPr>
        <w:t>New continuous cough</w:t>
      </w:r>
    </w:p>
    <w:p w14:paraId="30B90330" w14:textId="4B676B58" w:rsidR="00E44E5E" w:rsidRPr="003C7006" w:rsidRDefault="00E44E5E" w:rsidP="003C7006">
      <w:pPr>
        <w:pStyle w:val="ListParagraph"/>
        <w:numPr>
          <w:ilvl w:val="0"/>
          <w:numId w:val="12"/>
        </w:numPr>
        <w:autoSpaceDE w:val="0"/>
        <w:autoSpaceDN w:val="0"/>
        <w:adjustRightInd w:val="0"/>
        <w:spacing w:after="0" w:line="240" w:lineRule="auto"/>
        <w:ind w:left="709" w:hanging="283"/>
        <w:rPr>
          <w:rFonts w:cstheme="minorHAnsi"/>
          <w:color w:val="3B3B3A"/>
          <w:sz w:val="24"/>
          <w:szCs w:val="24"/>
        </w:rPr>
      </w:pPr>
      <w:r w:rsidRPr="003C7006">
        <w:rPr>
          <w:rFonts w:cstheme="minorHAnsi"/>
          <w:color w:val="3B3B3A"/>
          <w:sz w:val="24"/>
          <w:szCs w:val="24"/>
        </w:rPr>
        <w:t>Fever/high temperature (37.8C or above)</w:t>
      </w:r>
    </w:p>
    <w:p w14:paraId="44BC17A3" w14:textId="598DDEC4" w:rsidR="00E44E5E" w:rsidRDefault="00E44E5E" w:rsidP="003C7006">
      <w:pPr>
        <w:autoSpaceDE w:val="0"/>
        <w:autoSpaceDN w:val="0"/>
        <w:adjustRightInd w:val="0"/>
        <w:spacing w:after="0" w:line="240" w:lineRule="auto"/>
        <w:ind w:left="709" w:hanging="283"/>
        <w:rPr>
          <w:rFonts w:cstheme="minorHAnsi"/>
          <w:color w:val="3B3B3A"/>
          <w:sz w:val="24"/>
          <w:szCs w:val="24"/>
        </w:rPr>
      </w:pPr>
      <w:r w:rsidRPr="003D2FA3">
        <w:rPr>
          <w:rFonts w:cstheme="minorHAnsi"/>
          <w:color w:val="3B3B3A"/>
          <w:sz w:val="24"/>
          <w:szCs w:val="24"/>
        </w:rPr>
        <w:t xml:space="preserve">• </w:t>
      </w:r>
      <w:r w:rsidR="003C7006">
        <w:rPr>
          <w:rFonts w:cstheme="minorHAnsi"/>
          <w:color w:val="3B3B3A"/>
          <w:sz w:val="24"/>
          <w:szCs w:val="24"/>
        </w:rPr>
        <w:tab/>
      </w:r>
      <w:r w:rsidRPr="003D2FA3">
        <w:rPr>
          <w:rFonts w:cstheme="minorHAnsi"/>
          <w:color w:val="3B3B3A"/>
          <w:sz w:val="24"/>
          <w:szCs w:val="24"/>
        </w:rPr>
        <w:t>Loss of, or change in, sense of smell or taste</w:t>
      </w:r>
    </w:p>
    <w:p w14:paraId="7E19A4B2" w14:textId="77777777" w:rsidR="003C7006" w:rsidRPr="003D2FA3" w:rsidRDefault="003C7006" w:rsidP="003D2FA3">
      <w:pPr>
        <w:autoSpaceDE w:val="0"/>
        <w:autoSpaceDN w:val="0"/>
        <w:adjustRightInd w:val="0"/>
        <w:spacing w:after="0" w:line="240" w:lineRule="auto"/>
        <w:rPr>
          <w:rFonts w:cstheme="minorHAnsi"/>
          <w:color w:val="3B3B3A"/>
          <w:sz w:val="24"/>
          <w:szCs w:val="24"/>
        </w:rPr>
      </w:pPr>
    </w:p>
    <w:p w14:paraId="68D1E244" w14:textId="5844A54C" w:rsidR="00E44E5E" w:rsidRPr="00D7115A" w:rsidRDefault="00E44E5E" w:rsidP="003D2FA3">
      <w:pPr>
        <w:autoSpaceDE w:val="0"/>
        <w:autoSpaceDN w:val="0"/>
        <w:adjustRightInd w:val="0"/>
        <w:spacing w:after="0" w:line="240" w:lineRule="auto"/>
        <w:rPr>
          <w:rFonts w:cstheme="minorHAnsi"/>
          <w:b/>
          <w:bCs/>
          <w:color w:val="3B3B3A"/>
          <w:sz w:val="24"/>
          <w:szCs w:val="24"/>
        </w:rPr>
      </w:pPr>
      <w:r w:rsidRPr="00D7115A">
        <w:rPr>
          <w:rFonts w:cstheme="minorHAnsi"/>
          <w:b/>
          <w:bCs/>
          <w:color w:val="3B3B3A"/>
          <w:sz w:val="24"/>
          <w:szCs w:val="24"/>
        </w:rPr>
        <w:t>If you think that you, your children or a member</w:t>
      </w:r>
      <w:r w:rsidR="003C7006" w:rsidRPr="00D7115A">
        <w:rPr>
          <w:rFonts w:cstheme="minorHAnsi"/>
          <w:b/>
          <w:bCs/>
          <w:color w:val="3B3B3A"/>
          <w:sz w:val="24"/>
          <w:szCs w:val="24"/>
        </w:rPr>
        <w:t xml:space="preserve"> </w:t>
      </w:r>
      <w:r w:rsidRPr="00D7115A">
        <w:rPr>
          <w:rFonts w:cstheme="minorHAnsi"/>
          <w:b/>
          <w:bCs/>
          <w:color w:val="3B3B3A"/>
          <w:sz w:val="24"/>
          <w:szCs w:val="24"/>
        </w:rPr>
        <w:t>of your family may have coronavirus you should</w:t>
      </w:r>
      <w:r w:rsidR="003C7006" w:rsidRPr="00D7115A">
        <w:rPr>
          <w:rFonts w:cstheme="minorHAnsi"/>
          <w:b/>
          <w:bCs/>
          <w:color w:val="3B3B3A"/>
          <w:sz w:val="24"/>
          <w:szCs w:val="24"/>
        </w:rPr>
        <w:t xml:space="preserve"> </w:t>
      </w:r>
      <w:r w:rsidRPr="00D7115A">
        <w:rPr>
          <w:rFonts w:cstheme="minorHAnsi"/>
          <w:b/>
          <w:bCs/>
          <w:color w:val="3B3B3A"/>
          <w:sz w:val="24"/>
          <w:szCs w:val="24"/>
        </w:rPr>
        <w:t>follow the latest NHS guidance at:</w:t>
      </w:r>
    </w:p>
    <w:p w14:paraId="56E24536" w14:textId="77777777" w:rsidR="00B97252" w:rsidRPr="003D2FA3" w:rsidRDefault="007C3997" w:rsidP="003D2FA3">
      <w:pPr>
        <w:autoSpaceDE w:val="0"/>
        <w:autoSpaceDN w:val="0"/>
        <w:adjustRightInd w:val="0"/>
        <w:spacing w:after="0" w:line="240" w:lineRule="auto"/>
        <w:rPr>
          <w:rFonts w:cstheme="minorHAnsi"/>
          <w:b/>
          <w:bCs/>
          <w:color w:val="8F4D7C"/>
          <w:sz w:val="24"/>
          <w:szCs w:val="24"/>
        </w:rPr>
      </w:pPr>
      <w:hyperlink r:id="rId12" w:history="1">
        <w:r w:rsidR="00E44E5E" w:rsidRPr="003D2FA3">
          <w:rPr>
            <w:rStyle w:val="Hyperlink"/>
            <w:rFonts w:cstheme="minorHAnsi"/>
            <w:b/>
            <w:bCs/>
            <w:sz w:val="24"/>
            <w:szCs w:val="24"/>
          </w:rPr>
          <w:t>www.nhsinform.scot/illnesses-and-conditions/infections-and-poisoning/coronavirus-covid-19</w:t>
        </w:r>
      </w:hyperlink>
      <w:r w:rsidR="00E44E5E" w:rsidRPr="003D2FA3">
        <w:rPr>
          <w:rFonts w:cstheme="minorHAnsi"/>
          <w:b/>
          <w:bCs/>
          <w:color w:val="8F4D7C"/>
          <w:sz w:val="24"/>
          <w:szCs w:val="24"/>
        </w:rPr>
        <w:t xml:space="preserve">  </w:t>
      </w:r>
    </w:p>
    <w:p w14:paraId="418601C8" w14:textId="77777777" w:rsidR="00E44E5E" w:rsidRPr="003D2FA3" w:rsidRDefault="00E44E5E" w:rsidP="003D2FA3">
      <w:pPr>
        <w:autoSpaceDE w:val="0"/>
        <w:autoSpaceDN w:val="0"/>
        <w:adjustRightInd w:val="0"/>
        <w:spacing w:after="0" w:line="240" w:lineRule="auto"/>
        <w:rPr>
          <w:rFonts w:cstheme="minorHAnsi"/>
          <w:b/>
          <w:bCs/>
          <w:color w:val="8F4D7C"/>
          <w:sz w:val="24"/>
          <w:szCs w:val="24"/>
        </w:rPr>
      </w:pPr>
    </w:p>
    <w:p w14:paraId="17A7CDEC" w14:textId="13C887C0" w:rsidR="00363946" w:rsidRPr="00363946" w:rsidRDefault="00286C37" w:rsidP="00363946">
      <w:pPr>
        <w:spacing w:after="0" w:line="240" w:lineRule="auto"/>
        <w:rPr>
          <w:rFonts w:cstheme="minorHAnsi"/>
          <w:b/>
          <w:bCs/>
          <w:color w:val="3B3B3A"/>
          <w:sz w:val="24"/>
          <w:szCs w:val="24"/>
        </w:rPr>
      </w:pPr>
      <w:r w:rsidRPr="00363946">
        <w:rPr>
          <w:rFonts w:cstheme="minorHAnsi"/>
          <w:color w:val="3B3B3A"/>
          <w:sz w:val="24"/>
          <w:szCs w:val="24"/>
        </w:rPr>
        <w:t>If you suspect your child has any of the symptoms</w:t>
      </w:r>
      <w:r w:rsidR="00363946" w:rsidRPr="00363946">
        <w:rPr>
          <w:rFonts w:cstheme="minorHAnsi"/>
          <w:color w:val="3B3B3A"/>
          <w:sz w:val="24"/>
          <w:szCs w:val="24"/>
        </w:rPr>
        <w:t xml:space="preserve"> or if they display symptoms</w:t>
      </w:r>
      <w:r w:rsidR="00363946">
        <w:rPr>
          <w:rFonts w:cstheme="minorHAnsi"/>
          <w:color w:val="3B3B3A"/>
          <w:sz w:val="24"/>
          <w:szCs w:val="24"/>
        </w:rPr>
        <w:t xml:space="preserve"> while attending our establishments,</w:t>
      </w:r>
      <w:r w:rsidR="00363946" w:rsidRPr="00363946">
        <w:rPr>
          <w:rFonts w:cstheme="minorHAnsi"/>
          <w:color w:val="3B3B3A"/>
          <w:sz w:val="24"/>
          <w:szCs w:val="24"/>
        </w:rPr>
        <w:t xml:space="preserve"> they will be required to self-isolate at home, in line NHS </w:t>
      </w:r>
      <w:r w:rsidR="00363946">
        <w:rPr>
          <w:rFonts w:cstheme="minorHAnsi"/>
          <w:color w:val="3B3B3A"/>
          <w:sz w:val="24"/>
          <w:szCs w:val="24"/>
        </w:rPr>
        <w:t>guidance</w:t>
      </w:r>
      <w:r w:rsidR="00363946" w:rsidRPr="00363946">
        <w:rPr>
          <w:rFonts w:cstheme="minorHAnsi"/>
          <w:color w:val="3B3B3A"/>
          <w:sz w:val="24"/>
          <w:szCs w:val="24"/>
        </w:rPr>
        <w:t>, unless they can provide evidence that they have tested negative for COVID-19.</w:t>
      </w:r>
    </w:p>
    <w:p w14:paraId="71B7F2A4" w14:textId="77777777" w:rsidR="00535BE4" w:rsidRDefault="00535BE4" w:rsidP="00535BE4">
      <w:pPr>
        <w:spacing w:after="0" w:line="240" w:lineRule="auto"/>
        <w:rPr>
          <w:ins w:id="12" w:author="David Mackay" w:date="2020-08-06T09:55:00Z"/>
          <w:rFonts w:cstheme="minorHAnsi"/>
          <w:color w:val="3B3B3A"/>
          <w:sz w:val="24"/>
          <w:szCs w:val="24"/>
        </w:rPr>
      </w:pPr>
    </w:p>
    <w:p w14:paraId="0B164C38" w14:textId="7176B2D8" w:rsidR="00535BE4" w:rsidRPr="00535BE4" w:rsidRDefault="00535BE4" w:rsidP="00535BE4">
      <w:pPr>
        <w:spacing w:after="0" w:line="240" w:lineRule="auto"/>
        <w:rPr>
          <w:ins w:id="13" w:author="David Mackay" w:date="2020-08-06T09:54:00Z"/>
          <w:rFonts w:cstheme="minorHAnsi"/>
          <w:color w:val="3B3B3A"/>
          <w:sz w:val="24"/>
          <w:szCs w:val="24"/>
          <w:rPrChange w:id="14" w:author="David Mackay" w:date="2020-08-06T09:55:00Z">
            <w:rPr>
              <w:ins w:id="15" w:author="David Mackay" w:date="2020-08-06T09:54:00Z"/>
              <w:rFonts w:cstheme="minorHAnsi"/>
              <w:b/>
              <w:bCs/>
              <w:color w:val="3B3B3A"/>
              <w:sz w:val="24"/>
              <w:szCs w:val="24"/>
            </w:rPr>
          </w:rPrChange>
        </w:rPr>
      </w:pPr>
      <w:ins w:id="16" w:author="David Mackay" w:date="2020-08-06T09:54:00Z">
        <w:r w:rsidRPr="00535BE4">
          <w:rPr>
            <w:rFonts w:cstheme="minorHAnsi"/>
            <w:color w:val="3B3B3A"/>
            <w:sz w:val="24"/>
            <w:szCs w:val="24"/>
            <w:rPrChange w:id="17" w:author="David Mackay" w:date="2020-08-06T09:55:00Z">
              <w:rPr>
                <w:rFonts w:cstheme="minorHAnsi"/>
                <w:b/>
                <w:bCs/>
                <w:color w:val="3B3B3A"/>
                <w:sz w:val="24"/>
                <w:szCs w:val="24"/>
              </w:rPr>
            </w:rPrChange>
          </w:rPr>
          <w:t>If you suspect your child has any of the symptoms described above, or they present with symptoms in school, then they should remain at home and not attend their ELC or school for  10days or until they have been tested and can present the certificate confirming a negative COVID-19 result. You should follow the guidance from NHS.</w:t>
        </w:r>
      </w:ins>
    </w:p>
    <w:p w14:paraId="014B26BA" w14:textId="77777777" w:rsidR="00363946" w:rsidRPr="00D7115A" w:rsidRDefault="00363946" w:rsidP="003D2FA3">
      <w:pPr>
        <w:spacing w:after="0" w:line="240" w:lineRule="auto"/>
        <w:rPr>
          <w:rFonts w:cstheme="minorHAnsi"/>
          <w:b/>
          <w:bCs/>
          <w:color w:val="3B3B3A"/>
          <w:sz w:val="24"/>
          <w:szCs w:val="24"/>
        </w:rPr>
      </w:pPr>
    </w:p>
    <w:p w14:paraId="71052E39" w14:textId="77777777" w:rsidR="003C7006" w:rsidRDefault="003C7006" w:rsidP="003D2FA3">
      <w:pPr>
        <w:spacing w:after="0" w:line="240" w:lineRule="auto"/>
        <w:rPr>
          <w:rFonts w:cstheme="minorHAnsi"/>
          <w:color w:val="3B3B3A"/>
          <w:sz w:val="24"/>
          <w:szCs w:val="24"/>
        </w:rPr>
      </w:pPr>
    </w:p>
    <w:p w14:paraId="75AE22B8" w14:textId="298867DC" w:rsidR="005258DC" w:rsidRPr="003D2FA3" w:rsidRDefault="005258DC" w:rsidP="003D2FA3">
      <w:pPr>
        <w:spacing w:after="0" w:line="240" w:lineRule="auto"/>
        <w:rPr>
          <w:rFonts w:cstheme="minorHAnsi"/>
          <w:b/>
          <w:bCs/>
          <w:color w:val="8F4D7C"/>
          <w:sz w:val="24"/>
          <w:szCs w:val="24"/>
        </w:rPr>
      </w:pPr>
      <w:r w:rsidRPr="003D2FA3">
        <w:rPr>
          <w:rFonts w:cstheme="minorHAnsi"/>
          <w:b/>
          <w:bCs/>
          <w:color w:val="8F4D7C"/>
          <w:sz w:val="24"/>
          <w:szCs w:val="24"/>
        </w:rPr>
        <w:t>How will the school support my child’s health, wellbeing and emotional needs?</w:t>
      </w:r>
    </w:p>
    <w:p w14:paraId="3476DE10" w14:textId="77777777" w:rsidR="005258DC" w:rsidRPr="003D2FA3" w:rsidRDefault="005258DC" w:rsidP="003D2FA3">
      <w:pPr>
        <w:autoSpaceDE w:val="0"/>
        <w:autoSpaceDN w:val="0"/>
        <w:adjustRightInd w:val="0"/>
        <w:spacing w:after="0" w:line="240" w:lineRule="auto"/>
        <w:rPr>
          <w:rFonts w:cstheme="minorHAnsi"/>
          <w:b/>
          <w:bCs/>
          <w:color w:val="8F4D7C"/>
          <w:sz w:val="24"/>
          <w:szCs w:val="24"/>
        </w:rPr>
      </w:pPr>
    </w:p>
    <w:p w14:paraId="4F31D0F9" w14:textId="77777777" w:rsidR="00F53EC3" w:rsidRPr="003D2FA3" w:rsidRDefault="005258DC"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Returning to school and dealing with the im</w:t>
      </w:r>
      <w:r w:rsidR="00F53EC3" w:rsidRPr="003D2FA3">
        <w:rPr>
          <w:rFonts w:cstheme="minorHAnsi"/>
          <w:b/>
          <w:bCs/>
          <w:color w:val="8F4D7C"/>
          <w:sz w:val="24"/>
          <w:szCs w:val="24"/>
        </w:rPr>
        <w:t xml:space="preserve">pact of coronavirus </w:t>
      </w:r>
    </w:p>
    <w:p w14:paraId="452AAD09" w14:textId="77777777" w:rsidR="00E37F59" w:rsidRPr="003D2FA3" w:rsidRDefault="00E37F59" w:rsidP="003D2FA3">
      <w:pPr>
        <w:autoSpaceDE w:val="0"/>
        <w:autoSpaceDN w:val="0"/>
        <w:adjustRightInd w:val="0"/>
        <w:spacing w:after="0" w:line="240" w:lineRule="auto"/>
        <w:rPr>
          <w:rFonts w:cstheme="minorHAnsi"/>
          <w:color w:val="8F4D7C"/>
          <w:sz w:val="24"/>
          <w:szCs w:val="24"/>
        </w:rPr>
      </w:pPr>
    </w:p>
    <w:p w14:paraId="113CFE2D" w14:textId="03EDFA32"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Many children and their parents are anxious about going back to school. </w:t>
      </w:r>
      <w:r w:rsidR="003C7006">
        <w:rPr>
          <w:rFonts w:cstheme="minorHAnsi"/>
          <w:color w:val="3B3B3A"/>
          <w:sz w:val="24"/>
          <w:szCs w:val="24"/>
        </w:rPr>
        <w:t xml:space="preserve"> </w:t>
      </w:r>
      <w:r w:rsidRPr="003D2FA3">
        <w:rPr>
          <w:rFonts w:cstheme="minorHAnsi"/>
          <w:color w:val="3B3B3A"/>
          <w:sz w:val="24"/>
          <w:szCs w:val="24"/>
        </w:rPr>
        <w:t>This is natural. If you or your child feel anxious for extended periods, and you or they are finding it difficult to cope, there is help on offer.</w:t>
      </w:r>
      <w:r w:rsidR="003C7006">
        <w:rPr>
          <w:rFonts w:cstheme="minorHAnsi"/>
          <w:color w:val="3B3B3A"/>
          <w:sz w:val="24"/>
          <w:szCs w:val="24"/>
        </w:rPr>
        <w:t xml:space="preserve"> </w:t>
      </w:r>
      <w:r w:rsidRPr="003D2FA3">
        <w:rPr>
          <w:rFonts w:cstheme="minorHAnsi"/>
          <w:color w:val="3B3B3A"/>
          <w:sz w:val="24"/>
          <w:szCs w:val="24"/>
        </w:rPr>
        <w:t xml:space="preserve"> </w:t>
      </w:r>
      <w:r w:rsidR="00E37F59" w:rsidRPr="003D2FA3">
        <w:rPr>
          <w:rFonts w:cstheme="minorHAnsi"/>
          <w:color w:val="3B3B3A"/>
          <w:sz w:val="24"/>
          <w:szCs w:val="24"/>
        </w:rPr>
        <w:t>In the first instance, please contact your school or ELC to discuss your concerns and seek support.</w:t>
      </w:r>
    </w:p>
    <w:p w14:paraId="6BEFB7E5" w14:textId="77777777" w:rsidR="00E37F59" w:rsidRPr="003D2FA3" w:rsidRDefault="00E37F59" w:rsidP="003D2FA3">
      <w:pPr>
        <w:autoSpaceDE w:val="0"/>
        <w:autoSpaceDN w:val="0"/>
        <w:adjustRightInd w:val="0"/>
        <w:spacing w:after="0" w:line="240" w:lineRule="auto"/>
        <w:rPr>
          <w:rFonts w:cstheme="minorHAnsi"/>
          <w:color w:val="3B3B3A"/>
          <w:sz w:val="24"/>
          <w:szCs w:val="24"/>
        </w:rPr>
      </w:pPr>
    </w:p>
    <w:p w14:paraId="666ECB31"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For more information on supporting your and your child’s health and wellbeing, and dealing with stress and anxiety, see the links at the end of this guide. </w:t>
      </w:r>
    </w:p>
    <w:p w14:paraId="43761282" w14:textId="77777777" w:rsidR="00E37F59"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Some children may need extra support because they are having to deal with significant issues as a result of the pandemic, including bereavement or a parent losing their job.</w:t>
      </w:r>
    </w:p>
    <w:p w14:paraId="23B0DACC"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 </w:t>
      </w:r>
    </w:p>
    <w:p w14:paraId="52C68838" w14:textId="77777777" w:rsidR="00F53EC3" w:rsidRPr="003D2FA3" w:rsidRDefault="00F53EC3" w:rsidP="003D2FA3">
      <w:pPr>
        <w:autoSpaceDE w:val="0"/>
        <w:autoSpaceDN w:val="0"/>
        <w:adjustRightInd w:val="0"/>
        <w:spacing w:after="0" w:line="240" w:lineRule="auto"/>
        <w:rPr>
          <w:rFonts w:cstheme="minorHAnsi"/>
          <w:b/>
          <w:bCs/>
          <w:color w:val="3B3B3A"/>
          <w:sz w:val="24"/>
          <w:szCs w:val="24"/>
        </w:rPr>
      </w:pPr>
      <w:r w:rsidRPr="003D2FA3">
        <w:rPr>
          <w:rFonts w:cstheme="minorHAnsi"/>
          <w:b/>
          <w:bCs/>
          <w:color w:val="3B3B3A"/>
          <w:sz w:val="24"/>
          <w:szCs w:val="24"/>
        </w:rPr>
        <w:t xml:space="preserve">If you think that your child or family may need extra support, or if you are worried about your child’s health and wellbeing, contact your child’s school as soon as you can to discuss what might help. </w:t>
      </w:r>
    </w:p>
    <w:p w14:paraId="2564AA75" w14:textId="77777777" w:rsidR="006C0DEA" w:rsidRPr="003D2FA3" w:rsidRDefault="006C0DEA" w:rsidP="003D2FA3">
      <w:pPr>
        <w:autoSpaceDE w:val="0"/>
        <w:autoSpaceDN w:val="0"/>
        <w:adjustRightInd w:val="0"/>
        <w:spacing w:after="0" w:line="240" w:lineRule="auto"/>
        <w:rPr>
          <w:rFonts w:cstheme="minorHAnsi"/>
          <w:color w:val="3B3B3A"/>
          <w:sz w:val="24"/>
          <w:szCs w:val="24"/>
        </w:rPr>
      </w:pPr>
    </w:p>
    <w:p w14:paraId="21EC0360" w14:textId="77777777"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Children with additional support needs </w:t>
      </w:r>
    </w:p>
    <w:p w14:paraId="764A4E8A"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1BB40E14" w14:textId="19452F3B" w:rsidR="00F53EC3" w:rsidRPr="003D2FA3" w:rsidRDefault="00F53EC3" w:rsidP="003D2FA3">
      <w:pPr>
        <w:spacing w:after="0" w:line="240" w:lineRule="auto"/>
        <w:rPr>
          <w:rFonts w:cstheme="minorHAnsi"/>
          <w:color w:val="3B3B3A"/>
          <w:sz w:val="24"/>
          <w:szCs w:val="24"/>
          <w:u w:val="single"/>
        </w:rPr>
      </w:pPr>
      <w:r w:rsidRPr="003D2FA3">
        <w:rPr>
          <w:rFonts w:cstheme="minorHAnsi"/>
          <w:color w:val="3B3B3A"/>
          <w:sz w:val="24"/>
          <w:szCs w:val="24"/>
        </w:rPr>
        <w:t>Y</w:t>
      </w:r>
      <w:r w:rsidR="006C0DEA" w:rsidRPr="003D2FA3">
        <w:rPr>
          <w:rFonts w:cstheme="minorHAnsi"/>
          <w:color w:val="3B3B3A"/>
          <w:sz w:val="24"/>
          <w:szCs w:val="24"/>
        </w:rPr>
        <w:t>our child’s school will</w:t>
      </w:r>
      <w:r w:rsidRPr="003D2FA3">
        <w:rPr>
          <w:rFonts w:cstheme="minorHAnsi"/>
          <w:color w:val="3B3B3A"/>
          <w:sz w:val="24"/>
          <w:szCs w:val="24"/>
        </w:rPr>
        <w:t xml:space="preserve"> be in contact with you to discuss your child’s needs and about meeting these. </w:t>
      </w:r>
      <w:r w:rsidR="003C7006">
        <w:rPr>
          <w:rFonts w:cstheme="minorHAnsi"/>
          <w:color w:val="3B3B3A"/>
          <w:sz w:val="24"/>
          <w:szCs w:val="24"/>
        </w:rPr>
        <w:t xml:space="preserve"> </w:t>
      </w:r>
      <w:r w:rsidRPr="00D7115A">
        <w:rPr>
          <w:rFonts w:cstheme="minorHAnsi"/>
          <w:b/>
          <w:bCs/>
          <w:color w:val="3B3B3A"/>
          <w:sz w:val="24"/>
          <w:szCs w:val="24"/>
        </w:rPr>
        <w:t>More information about entitlements for children with additional support needs</w:t>
      </w:r>
      <w:ins w:id="18" w:author="Caroline Binnie" w:date="2020-08-06T09:44:00Z">
        <w:r w:rsidR="00D83A12">
          <w:rPr>
            <w:rFonts w:cstheme="minorHAnsi"/>
            <w:b/>
            <w:bCs/>
            <w:color w:val="3B3B3A"/>
            <w:sz w:val="24"/>
            <w:szCs w:val="24"/>
          </w:rPr>
          <w:t xml:space="preserve"> can be found</w:t>
        </w:r>
      </w:ins>
      <w:r w:rsidRPr="00D7115A">
        <w:rPr>
          <w:rFonts w:cstheme="minorHAnsi"/>
          <w:b/>
          <w:bCs/>
          <w:color w:val="3B3B3A"/>
          <w:sz w:val="24"/>
          <w:szCs w:val="24"/>
        </w:rPr>
        <w:t xml:space="preserve"> at:</w:t>
      </w:r>
      <w:r w:rsidRPr="003D2FA3">
        <w:rPr>
          <w:rFonts w:cstheme="minorHAnsi"/>
          <w:color w:val="3B3B3A"/>
          <w:sz w:val="24"/>
          <w:szCs w:val="24"/>
        </w:rPr>
        <w:t xml:space="preserve"> </w:t>
      </w:r>
      <w:hyperlink r:id="rId13" w:history="1">
        <w:r w:rsidRPr="003D2FA3">
          <w:rPr>
            <w:rStyle w:val="Hyperlink"/>
            <w:rFonts w:cstheme="minorHAnsi"/>
            <w:sz w:val="24"/>
            <w:szCs w:val="24"/>
          </w:rPr>
          <w:t>https://enquire.org.uk/coronavirus/</w:t>
        </w:r>
      </w:hyperlink>
    </w:p>
    <w:p w14:paraId="658CD82D" w14:textId="77777777" w:rsidR="00F53EC3" w:rsidRPr="003D2FA3" w:rsidRDefault="00F53EC3" w:rsidP="003D2FA3">
      <w:pPr>
        <w:autoSpaceDE w:val="0"/>
        <w:autoSpaceDN w:val="0"/>
        <w:adjustRightInd w:val="0"/>
        <w:spacing w:after="0" w:line="240" w:lineRule="auto"/>
        <w:rPr>
          <w:rFonts w:cstheme="minorHAnsi"/>
          <w:sz w:val="24"/>
          <w:szCs w:val="24"/>
        </w:rPr>
      </w:pPr>
    </w:p>
    <w:p w14:paraId="121ED68C" w14:textId="77777777" w:rsidR="00F26188" w:rsidRDefault="00F26188" w:rsidP="003D2FA3">
      <w:pPr>
        <w:autoSpaceDE w:val="0"/>
        <w:autoSpaceDN w:val="0"/>
        <w:adjustRightInd w:val="0"/>
        <w:spacing w:after="0" w:line="240" w:lineRule="auto"/>
        <w:rPr>
          <w:rFonts w:cstheme="minorHAnsi"/>
          <w:b/>
          <w:bCs/>
          <w:color w:val="8F4D7C"/>
          <w:sz w:val="24"/>
          <w:szCs w:val="24"/>
        </w:rPr>
      </w:pPr>
    </w:p>
    <w:p w14:paraId="2223C576" w14:textId="77777777" w:rsidR="00F26188" w:rsidRDefault="00F26188" w:rsidP="003D2FA3">
      <w:pPr>
        <w:autoSpaceDE w:val="0"/>
        <w:autoSpaceDN w:val="0"/>
        <w:adjustRightInd w:val="0"/>
        <w:spacing w:after="0" w:line="240" w:lineRule="auto"/>
        <w:rPr>
          <w:rFonts w:cstheme="minorHAnsi"/>
          <w:b/>
          <w:bCs/>
          <w:color w:val="8F4D7C"/>
          <w:sz w:val="24"/>
          <w:szCs w:val="24"/>
        </w:rPr>
      </w:pPr>
    </w:p>
    <w:p w14:paraId="2E5ACD69" w14:textId="77777777" w:rsidR="00F26188" w:rsidRDefault="00F26188" w:rsidP="003D2FA3">
      <w:pPr>
        <w:autoSpaceDE w:val="0"/>
        <w:autoSpaceDN w:val="0"/>
        <w:adjustRightInd w:val="0"/>
        <w:spacing w:after="0" w:line="240" w:lineRule="auto"/>
        <w:rPr>
          <w:rFonts w:cstheme="minorHAnsi"/>
          <w:b/>
          <w:bCs/>
          <w:color w:val="8F4D7C"/>
          <w:sz w:val="24"/>
          <w:szCs w:val="24"/>
        </w:rPr>
      </w:pPr>
    </w:p>
    <w:p w14:paraId="13203930" w14:textId="77777777" w:rsidR="00F26188" w:rsidRDefault="00F26188" w:rsidP="003D2FA3">
      <w:pPr>
        <w:autoSpaceDE w:val="0"/>
        <w:autoSpaceDN w:val="0"/>
        <w:adjustRightInd w:val="0"/>
        <w:spacing w:after="0" w:line="240" w:lineRule="auto"/>
        <w:rPr>
          <w:rFonts w:cstheme="minorHAnsi"/>
          <w:b/>
          <w:bCs/>
          <w:color w:val="8F4D7C"/>
          <w:sz w:val="24"/>
          <w:szCs w:val="24"/>
        </w:rPr>
      </w:pPr>
    </w:p>
    <w:p w14:paraId="52C42115" w14:textId="6C8706E4" w:rsidR="00D806A3" w:rsidRPr="003D2FA3" w:rsidRDefault="00D806A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Will my child’s learning be affected by the changes?</w:t>
      </w:r>
    </w:p>
    <w:p w14:paraId="4935F1D4" w14:textId="77777777" w:rsidR="00D806A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Style w:val="A7"/>
          <w:rFonts w:cstheme="minorHAnsi"/>
          <w:sz w:val="24"/>
          <w:szCs w:val="24"/>
        </w:rPr>
        <w:t>Will my child’s learning be affected by the changes?</w:t>
      </w:r>
    </w:p>
    <w:p w14:paraId="358B2BA1" w14:textId="77777777"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Learning and the curriculum </w:t>
      </w:r>
    </w:p>
    <w:p w14:paraId="3715A29F"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540C6D26"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There are no plans for schools to teach a reduced curriculum or to provide fewer subject choices or learning opportunities than they used to. </w:t>
      </w:r>
    </w:p>
    <w:p w14:paraId="7BC43E44" w14:textId="71BE1670"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At first, </w:t>
      </w:r>
      <w:r w:rsidR="006C0DEA" w:rsidRPr="003D2FA3">
        <w:rPr>
          <w:rFonts w:cstheme="minorHAnsi"/>
          <w:color w:val="3B3B3A"/>
          <w:sz w:val="24"/>
          <w:szCs w:val="24"/>
        </w:rPr>
        <w:t xml:space="preserve">our </w:t>
      </w:r>
      <w:r w:rsidRPr="003D2FA3">
        <w:rPr>
          <w:rFonts w:cstheme="minorHAnsi"/>
          <w:color w:val="3B3B3A"/>
          <w:sz w:val="24"/>
          <w:szCs w:val="24"/>
        </w:rPr>
        <w:t xml:space="preserve">schools will focus on children’s health and wellbeing. </w:t>
      </w:r>
      <w:r w:rsidR="003C7006">
        <w:rPr>
          <w:rFonts w:cstheme="minorHAnsi"/>
          <w:color w:val="3B3B3A"/>
          <w:sz w:val="24"/>
          <w:szCs w:val="24"/>
        </w:rPr>
        <w:t xml:space="preserve"> </w:t>
      </w:r>
      <w:r w:rsidRPr="003D2FA3">
        <w:rPr>
          <w:rFonts w:cstheme="minorHAnsi"/>
          <w:color w:val="3B3B3A"/>
          <w:sz w:val="24"/>
          <w:szCs w:val="24"/>
        </w:rPr>
        <w:t xml:space="preserve">This has been a difficult time, particularly for children. </w:t>
      </w:r>
      <w:r w:rsidR="003C7006">
        <w:rPr>
          <w:rFonts w:cstheme="minorHAnsi"/>
          <w:color w:val="3B3B3A"/>
          <w:sz w:val="24"/>
          <w:szCs w:val="24"/>
        </w:rPr>
        <w:t xml:space="preserve"> </w:t>
      </w:r>
      <w:r w:rsidRPr="003D2FA3">
        <w:rPr>
          <w:rFonts w:cstheme="minorHAnsi"/>
          <w:color w:val="3B3B3A"/>
          <w:sz w:val="24"/>
          <w:szCs w:val="24"/>
        </w:rPr>
        <w:t>Teachers will help young people feel more settled as this will help them learn.</w:t>
      </w:r>
      <w:r w:rsidR="003C7006">
        <w:rPr>
          <w:rFonts w:cstheme="minorHAnsi"/>
          <w:color w:val="3B3B3A"/>
          <w:sz w:val="24"/>
          <w:szCs w:val="24"/>
        </w:rPr>
        <w:t xml:space="preserve"> </w:t>
      </w:r>
      <w:r w:rsidRPr="003D2FA3">
        <w:rPr>
          <w:rFonts w:cstheme="minorHAnsi"/>
          <w:color w:val="3B3B3A"/>
          <w:sz w:val="24"/>
          <w:szCs w:val="24"/>
        </w:rPr>
        <w:t xml:space="preserve"> It might mean that your child’s school will reintroduce formal schoolwork in stages. </w:t>
      </w:r>
      <w:r w:rsidR="003C7006">
        <w:rPr>
          <w:rFonts w:cstheme="minorHAnsi"/>
          <w:color w:val="3B3B3A"/>
          <w:sz w:val="24"/>
          <w:szCs w:val="24"/>
        </w:rPr>
        <w:t xml:space="preserve"> </w:t>
      </w:r>
      <w:r w:rsidRPr="003D2FA3">
        <w:rPr>
          <w:rFonts w:cstheme="minorHAnsi"/>
          <w:color w:val="3B3B3A"/>
          <w:sz w:val="24"/>
          <w:szCs w:val="24"/>
        </w:rPr>
        <w:t xml:space="preserve">Your child’s school will decide what’s best for its pupils and adjust its approach as needed. </w:t>
      </w:r>
    </w:p>
    <w:p w14:paraId="6E0B97B6" w14:textId="77777777" w:rsidR="003C7006" w:rsidRDefault="003C7006" w:rsidP="003D2FA3">
      <w:pPr>
        <w:autoSpaceDE w:val="0"/>
        <w:autoSpaceDN w:val="0"/>
        <w:adjustRightInd w:val="0"/>
        <w:spacing w:after="0" w:line="240" w:lineRule="auto"/>
        <w:rPr>
          <w:rFonts w:cstheme="minorHAnsi"/>
          <w:color w:val="3B3B3A"/>
          <w:sz w:val="24"/>
          <w:szCs w:val="24"/>
        </w:rPr>
      </w:pPr>
    </w:p>
    <w:p w14:paraId="3295B363" w14:textId="246FBF53" w:rsidR="006C0DEA" w:rsidRPr="003D2FA3" w:rsidRDefault="00F53EC3" w:rsidP="003D2FA3">
      <w:pPr>
        <w:autoSpaceDE w:val="0"/>
        <w:autoSpaceDN w:val="0"/>
        <w:adjustRightInd w:val="0"/>
        <w:spacing w:after="0" w:line="240" w:lineRule="auto"/>
        <w:rPr>
          <w:rFonts w:cstheme="minorHAnsi"/>
          <w:color w:val="3B3B3A"/>
          <w:sz w:val="24"/>
          <w:szCs w:val="24"/>
          <w:u w:val="single"/>
        </w:rPr>
      </w:pPr>
      <w:r w:rsidRPr="00D7115A">
        <w:rPr>
          <w:rFonts w:cstheme="minorHAnsi"/>
          <w:sz w:val="24"/>
          <w:szCs w:val="24"/>
        </w:rPr>
        <w:t>More about the curriculum at</w:t>
      </w:r>
      <w:r w:rsidRPr="003D2FA3">
        <w:rPr>
          <w:rFonts w:cstheme="minorHAnsi"/>
          <w:color w:val="3B3B3A"/>
          <w:sz w:val="24"/>
          <w:szCs w:val="24"/>
        </w:rPr>
        <w:t xml:space="preserve">: </w:t>
      </w:r>
      <w:hyperlink r:id="rId14" w:history="1">
        <w:r w:rsidR="006C0DEA" w:rsidRPr="003D2FA3">
          <w:rPr>
            <w:rStyle w:val="Hyperlink"/>
            <w:rFonts w:cstheme="minorHAnsi"/>
            <w:sz w:val="24"/>
            <w:szCs w:val="24"/>
          </w:rPr>
          <w:t>www.gov.scot/publications/coronavirus-covid- 19-curriculum-for-excellence-in-the-recovery-phase/</w:t>
        </w:r>
      </w:hyperlink>
      <w:r w:rsidR="006C0DEA" w:rsidRPr="003D2FA3">
        <w:rPr>
          <w:rFonts w:cstheme="minorHAnsi"/>
          <w:color w:val="3B3B3A"/>
          <w:sz w:val="24"/>
          <w:szCs w:val="24"/>
          <w:u w:val="single"/>
        </w:rPr>
        <w:t xml:space="preserve"> </w:t>
      </w:r>
    </w:p>
    <w:p w14:paraId="340F9A08"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u w:val="single"/>
        </w:rPr>
        <w:t xml:space="preserve"> </w:t>
      </w:r>
    </w:p>
    <w:p w14:paraId="5595002B" w14:textId="5DBFB089"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Early learning and childcare </w:t>
      </w:r>
    </w:p>
    <w:p w14:paraId="5034549A"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029E6FC4" w14:textId="19000B35"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Children in ELC will have much the same experience as they did before lockdown. </w:t>
      </w:r>
      <w:r w:rsidR="003C7006">
        <w:rPr>
          <w:rFonts w:cstheme="minorHAnsi"/>
          <w:color w:val="3B3B3A"/>
          <w:sz w:val="24"/>
          <w:szCs w:val="24"/>
        </w:rPr>
        <w:t xml:space="preserve"> </w:t>
      </w:r>
      <w:r w:rsidRPr="003D2FA3">
        <w:rPr>
          <w:rFonts w:cstheme="minorHAnsi"/>
          <w:color w:val="3B3B3A"/>
          <w:sz w:val="24"/>
          <w:szCs w:val="24"/>
        </w:rPr>
        <w:t>There might be some changes.</w:t>
      </w:r>
      <w:r w:rsidR="003C7006">
        <w:rPr>
          <w:rFonts w:cstheme="minorHAnsi"/>
          <w:color w:val="3B3B3A"/>
          <w:sz w:val="24"/>
          <w:szCs w:val="24"/>
        </w:rPr>
        <w:t xml:space="preserve"> </w:t>
      </w:r>
      <w:r w:rsidRPr="003D2FA3">
        <w:rPr>
          <w:rFonts w:cstheme="minorHAnsi"/>
          <w:color w:val="3B3B3A"/>
          <w:sz w:val="24"/>
          <w:szCs w:val="24"/>
        </w:rPr>
        <w:t xml:space="preserve"> For example, soft toys or furnishings may be replaced by items that are easier to clean. </w:t>
      </w:r>
      <w:r w:rsidR="003C7006">
        <w:rPr>
          <w:rFonts w:cstheme="minorHAnsi"/>
          <w:color w:val="3B3B3A"/>
          <w:sz w:val="24"/>
          <w:szCs w:val="24"/>
        </w:rPr>
        <w:t xml:space="preserve"> </w:t>
      </w:r>
      <w:r w:rsidRPr="003D2FA3">
        <w:rPr>
          <w:rFonts w:cstheme="minorHAnsi"/>
          <w:color w:val="3B3B3A"/>
          <w:sz w:val="24"/>
          <w:szCs w:val="24"/>
        </w:rPr>
        <w:t xml:space="preserve">There </w:t>
      </w:r>
      <w:r w:rsidR="006C0DEA" w:rsidRPr="003D2FA3">
        <w:rPr>
          <w:rFonts w:cstheme="minorHAnsi"/>
          <w:color w:val="3B3B3A"/>
          <w:sz w:val="24"/>
          <w:szCs w:val="24"/>
        </w:rPr>
        <w:t>will</w:t>
      </w:r>
      <w:r w:rsidRPr="003D2FA3">
        <w:rPr>
          <w:rFonts w:cstheme="minorHAnsi"/>
          <w:color w:val="3B3B3A"/>
          <w:sz w:val="24"/>
          <w:szCs w:val="24"/>
        </w:rPr>
        <w:t xml:space="preserve"> be a greater focus on hand washing. </w:t>
      </w:r>
      <w:r w:rsidR="003C7006">
        <w:rPr>
          <w:rFonts w:cstheme="minorHAnsi"/>
          <w:color w:val="3B3B3A"/>
          <w:sz w:val="24"/>
          <w:szCs w:val="24"/>
        </w:rPr>
        <w:t xml:space="preserve"> </w:t>
      </w:r>
      <w:r w:rsidRPr="003D2FA3">
        <w:rPr>
          <w:rFonts w:cstheme="minorHAnsi"/>
          <w:color w:val="3B3B3A"/>
          <w:sz w:val="24"/>
          <w:szCs w:val="24"/>
        </w:rPr>
        <w:t xml:space="preserve">Children might spend more time outdoors. </w:t>
      </w:r>
      <w:r w:rsidR="003C7006">
        <w:rPr>
          <w:rFonts w:cstheme="minorHAnsi"/>
          <w:color w:val="3B3B3A"/>
          <w:sz w:val="24"/>
          <w:szCs w:val="24"/>
        </w:rPr>
        <w:t xml:space="preserve"> </w:t>
      </w:r>
      <w:r w:rsidRPr="003D2FA3">
        <w:rPr>
          <w:rFonts w:cstheme="minorHAnsi"/>
          <w:color w:val="3B3B3A"/>
          <w:sz w:val="24"/>
          <w:szCs w:val="24"/>
        </w:rPr>
        <w:t xml:space="preserve">Your child might be allocated a group, to help to limit the number of contacts they have. </w:t>
      </w:r>
    </w:p>
    <w:p w14:paraId="13326130" w14:textId="77777777" w:rsidR="006C0DEA" w:rsidRPr="003D2FA3" w:rsidRDefault="006C0DEA" w:rsidP="003D2FA3">
      <w:pPr>
        <w:autoSpaceDE w:val="0"/>
        <w:autoSpaceDN w:val="0"/>
        <w:adjustRightInd w:val="0"/>
        <w:spacing w:after="0" w:line="240" w:lineRule="auto"/>
        <w:rPr>
          <w:rFonts w:cstheme="minorHAnsi"/>
          <w:color w:val="3B3B3A"/>
          <w:sz w:val="24"/>
          <w:szCs w:val="24"/>
        </w:rPr>
      </w:pPr>
    </w:p>
    <w:p w14:paraId="0EC71DA6" w14:textId="599BA9C6"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Primary school pupils </w:t>
      </w:r>
    </w:p>
    <w:p w14:paraId="07C91E0F"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4992D421" w14:textId="12010A7C"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Most primary pupils will learn, as far as possible, in the same way as they did before lockdown. </w:t>
      </w:r>
      <w:r w:rsidR="003C7006">
        <w:rPr>
          <w:rFonts w:cstheme="minorHAnsi"/>
          <w:color w:val="3B3B3A"/>
          <w:sz w:val="24"/>
          <w:szCs w:val="24"/>
        </w:rPr>
        <w:t xml:space="preserve"> </w:t>
      </w:r>
      <w:r w:rsidRPr="003D2FA3">
        <w:rPr>
          <w:rFonts w:cstheme="minorHAnsi"/>
          <w:color w:val="3B3B3A"/>
          <w:sz w:val="24"/>
          <w:szCs w:val="24"/>
        </w:rPr>
        <w:t xml:space="preserve">The main differences for younger children will be in the surroundings and extra hand washing and hygiene. </w:t>
      </w:r>
      <w:r w:rsidR="003C7006">
        <w:rPr>
          <w:rFonts w:cstheme="minorHAnsi"/>
          <w:color w:val="3B3B3A"/>
          <w:sz w:val="24"/>
          <w:szCs w:val="24"/>
        </w:rPr>
        <w:t xml:space="preserve"> </w:t>
      </w:r>
      <w:r w:rsidRPr="003D2FA3">
        <w:rPr>
          <w:rFonts w:cstheme="minorHAnsi"/>
          <w:color w:val="3B3B3A"/>
          <w:sz w:val="24"/>
          <w:szCs w:val="24"/>
        </w:rPr>
        <w:t xml:space="preserve">There may be more lessons outside and different ways of using the building space. </w:t>
      </w:r>
      <w:r w:rsidR="003C7006">
        <w:rPr>
          <w:rFonts w:cstheme="minorHAnsi"/>
          <w:color w:val="3B3B3A"/>
          <w:sz w:val="24"/>
          <w:szCs w:val="24"/>
        </w:rPr>
        <w:t xml:space="preserve"> </w:t>
      </w:r>
      <w:r w:rsidRPr="003D2FA3">
        <w:rPr>
          <w:rFonts w:cstheme="minorHAnsi"/>
          <w:color w:val="3B3B3A"/>
          <w:sz w:val="24"/>
          <w:szCs w:val="24"/>
        </w:rPr>
        <w:t xml:space="preserve">Teachers will make sure that your children are supported as much as possible for their return to school and settling into the new term. </w:t>
      </w:r>
    </w:p>
    <w:p w14:paraId="20E0D60C" w14:textId="77777777" w:rsidR="006C0DEA" w:rsidRPr="003D2FA3" w:rsidRDefault="006C0DEA" w:rsidP="003D2FA3">
      <w:pPr>
        <w:autoSpaceDE w:val="0"/>
        <w:autoSpaceDN w:val="0"/>
        <w:adjustRightInd w:val="0"/>
        <w:spacing w:after="0" w:line="240" w:lineRule="auto"/>
        <w:rPr>
          <w:rFonts w:cstheme="minorHAnsi"/>
          <w:color w:val="3B3B3A"/>
          <w:sz w:val="24"/>
          <w:szCs w:val="24"/>
        </w:rPr>
      </w:pPr>
    </w:p>
    <w:p w14:paraId="6C805EF3" w14:textId="77777777"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S1 to 3 pupils </w:t>
      </w:r>
    </w:p>
    <w:p w14:paraId="13C79341"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6A68EB91" w14:textId="20BE1276"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Most pupils in S1 to S3 will continue to study the same subjects and course content as they would have done before lockdown. </w:t>
      </w:r>
      <w:r w:rsidR="003C7006">
        <w:rPr>
          <w:rFonts w:cstheme="minorHAnsi"/>
          <w:color w:val="3B3B3A"/>
          <w:sz w:val="24"/>
          <w:szCs w:val="24"/>
        </w:rPr>
        <w:t xml:space="preserve"> </w:t>
      </w:r>
      <w:r w:rsidRPr="003D2FA3">
        <w:rPr>
          <w:rFonts w:cstheme="minorHAnsi"/>
          <w:color w:val="3B3B3A"/>
          <w:sz w:val="24"/>
          <w:szCs w:val="24"/>
        </w:rPr>
        <w:t xml:space="preserve">There may be some additional measures for some subjects. </w:t>
      </w:r>
      <w:r w:rsidR="003C7006">
        <w:rPr>
          <w:rFonts w:cstheme="minorHAnsi"/>
          <w:color w:val="3B3B3A"/>
          <w:sz w:val="24"/>
          <w:szCs w:val="24"/>
        </w:rPr>
        <w:t xml:space="preserve"> </w:t>
      </w:r>
      <w:r w:rsidRPr="003D2FA3">
        <w:rPr>
          <w:rFonts w:cstheme="minorHAnsi"/>
          <w:color w:val="3B3B3A"/>
          <w:sz w:val="24"/>
          <w:szCs w:val="24"/>
        </w:rPr>
        <w:t xml:space="preserve">For example, for practical activities where pupils share equipment, teachers are planning lessons to allow this safely. </w:t>
      </w:r>
      <w:r w:rsidR="003C7006">
        <w:rPr>
          <w:rFonts w:cstheme="minorHAnsi"/>
          <w:color w:val="3B3B3A"/>
          <w:sz w:val="24"/>
          <w:szCs w:val="24"/>
        </w:rPr>
        <w:t xml:space="preserve"> </w:t>
      </w:r>
      <w:r w:rsidRPr="003D2FA3">
        <w:rPr>
          <w:rFonts w:cstheme="minorHAnsi"/>
          <w:color w:val="3B3B3A"/>
          <w:sz w:val="24"/>
          <w:szCs w:val="24"/>
        </w:rPr>
        <w:t xml:space="preserve">School timetables are being planned so that children move around buildings and classrooms less during the school day. </w:t>
      </w:r>
    </w:p>
    <w:p w14:paraId="56221A67" w14:textId="77777777" w:rsidR="006C0DEA" w:rsidRPr="003D2FA3" w:rsidRDefault="006C0DEA" w:rsidP="003D2FA3">
      <w:pPr>
        <w:autoSpaceDE w:val="0"/>
        <w:autoSpaceDN w:val="0"/>
        <w:adjustRightInd w:val="0"/>
        <w:spacing w:after="0" w:line="240" w:lineRule="auto"/>
        <w:rPr>
          <w:rFonts w:cstheme="minorHAnsi"/>
          <w:color w:val="3B3B3A"/>
          <w:sz w:val="24"/>
          <w:szCs w:val="24"/>
        </w:rPr>
      </w:pPr>
    </w:p>
    <w:p w14:paraId="755BBD80" w14:textId="77777777" w:rsidR="00F53EC3" w:rsidRPr="003D2FA3" w:rsidRDefault="00F53EC3" w:rsidP="003D2FA3">
      <w:pPr>
        <w:autoSpaceDE w:val="0"/>
        <w:autoSpaceDN w:val="0"/>
        <w:adjustRightInd w:val="0"/>
        <w:spacing w:after="0" w:line="240" w:lineRule="auto"/>
        <w:ind w:right="160"/>
        <w:rPr>
          <w:rFonts w:cstheme="minorHAnsi"/>
          <w:b/>
          <w:bCs/>
          <w:color w:val="8F4D7C"/>
          <w:sz w:val="24"/>
          <w:szCs w:val="24"/>
        </w:rPr>
      </w:pPr>
      <w:r w:rsidRPr="003D2FA3">
        <w:rPr>
          <w:rFonts w:cstheme="minorHAnsi"/>
          <w:b/>
          <w:bCs/>
          <w:color w:val="8F4D7C"/>
          <w:sz w:val="24"/>
          <w:szCs w:val="24"/>
        </w:rPr>
        <w:t xml:space="preserve">S4 to S6 senior phase pupils and subject choice </w:t>
      </w:r>
    </w:p>
    <w:p w14:paraId="5B81E0C4" w14:textId="77777777" w:rsidR="006C0DEA" w:rsidRPr="003D2FA3" w:rsidRDefault="006C0DEA" w:rsidP="003D2FA3">
      <w:pPr>
        <w:autoSpaceDE w:val="0"/>
        <w:autoSpaceDN w:val="0"/>
        <w:adjustRightInd w:val="0"/>
        <w:spacing w:after="0" w:line="240" w:lineRule="auto"/>
        <w:ind w:right="160"/>
        <w:rPr>
          <w:rFonts w:cstheme="minorHAnsi"/>
          <w:color w:val="8F4D7C"/>
          <w:sz w:val="24"/>
          <w:szCs w:val="24"/>
        </w:rPr>
      </w:pPr>
    </w:p>
    <w:p w14:paraId="2098B66B" w14:textId="553A289F" w:rsidR="00F53EC3" w:rsidRPr="003D2FA3" w:rsidRDefault="00F53EC3" w:rsidP="003D2FA3">
      <w:pPr>
        <w:autoSpaceDE w:val="0"/>
        <w:autoSpaceDN w:val="0"/>
        <w:adjustRightInd w:val="0"/>
        <w:spacing w:after="0" w:line="240" w:lineRule="auto"/>
        <w:ind w:right="160"/>
        <w:rPr>
          <w:rFonts w:cstheme="minorHAnsi"/>
          <w:color w:val="3B3B3A"/>
          <w:sz w:val="24"/>
          <w:szCs w:val="24"/>
        </w:rPr>
      </w:pPr>
      <w:r w:rsidRPr="003D2FA3">
        <w:rPr>
          <w:rFonts w:cstheme="minorHAnsi"/>
          <w:color w:val="3B3B3A"/>
          <w:sz w:val="24"/>
          <w:szCs w:val="24"/>
        </w:rPr>
        <w:t>Most senior phase pupils have already chosen their subjects.</w:t>
      </w:r>
      <w:r w:rsidR="00AA4AD0">
        <w:rPr>
          <w:rFonts w:cstheme="minorHAnsi"/>
          <w:color w:val="3B3B3A"/>
          <w:sz w:val="24"/>
          <w:szCs w:val="24"/>
        </w:rPr>
        <w:t xml:space="preserve"> </w:t>
      </w:r>
      <w:r w:rsidRPr="003D2FA3">
        <w:rPr>
          <w:rFonts w:cstheme="minorHAnsi"/>
          <w:color w:val="3B3B3A"/>
          <w:sz w:val="24"/>
          <w:szCs w:val="24"/>
        </w:rPr>
        <w:t xml:space="preserve"> These should not be limited because of virus restrictions, although there may be some extra safety measures for practical subjects. If you (or your child) have any concerns about what’s to happen with a particular subject or your child’s progress, contact your school to discuss. </w:t>
      </w:r>
    </w:p>
    <w:p w14:paraId="1D9AD9FA" w14:textId="77777777" w:rsidR="00F53EC3" w:rsidRPr="003D2FA3" w:rsidRDefault="00F53EC3" w:rsidP="003D2FA3">
      <w:pPr>
        <w:autoSpaceDE w:val="0"/>
        <w:autoSpaceDN w:val="0"/>
        <w:adjustRightInd w:val="0"/>
        <w:spacing w:after="0" w:line="240" w:lineRule="auto"/>
        <w:ind w:right="160"/>
        <w:rPr>
          <w:rFonts w:cstheme="minorHAnsi"/>
          <w:color w:val="3B3B3A"/>
          <w:sz w:val="24"/>
          <w:szCs w:val="24"/>
        </w:rPr>
      </w:pPr>
      <w:r w:rsidRPr="003D2FA3">
        <w:rPr>
          <w:rFonts w:cstheme="minorHAnsi"/>
          <w:color w:val="3B3B3A"/>
          <w:sz w:val="24"/>
          <w:szCs w:val="24"/>
        </w:rPr>
        <w:t xml:space="preserve">Schools and teachers are doing all they can to make sure that children have the chance to learn and succeed in the subjects they want to do. </w:t>
      </w:r>
    </w:p>
    <w:p w14:paraId="58A8FAA6" w14:textId="1CC33632" w:rsidR="00F53EC3" w:rsidRPr="003D2FA3" w:rsidRDefault="00F53EC3" w:rsidP="003D2FA3">
      <w:pPr>
        <w:spacing w:after="0" w:line="240" w:lineRule="auto"/>
        <w:rPr>
          <w:rFonts w:cstheme="minorHAnsi"/>
          <w:color w:val="3B3B3A"/>
          <w:sz w:val="24"/>
          <w:szCs w:val="24"/>
          <w:u w:val="single"/>
        </w:rPr>
      </w:pPr>
      <w:r w:rsidRPr="003D2FA3">
        <w:rPr>
          <w:rFonts w:cstheme="minorHAnsi"/>
          <w:color w:val="3B3B3A"/>
          <w:sz w:val="24"/>
          <w:szCs w:val="24"/>
        </w:rPr>
        <w:t xml:space="preserve">The Scottish Qualifications Authority (SQA) plans a full timetable of SQA exams and coursework for 2021. </w:t>
      </w:r>
      <w:r w:rsidR="00AA4AD0">
        <w:rPr>
          <w:rFonts w:cstheme="minorHAnsi"/>
          <w:color w:val="3B3B3A"/>
          <w:sz w:val="24"/>
          <w:szCs w:val="24"/>
        </w:rPr>
        <w:t xml:space="preserve"> </w:t>
      </w:r>
      <w:r w:rsidRPr="003D2FA3">
        <w:rPr>
          <w:rFonts w:cstheme="minorHAnsi"/>
          <w:color w:val="3B3B3A"/>
          <w:sz w:val="24"/>
          <w:szCs w:val="24"/>
        </w:rPr>
        <w:t xml:space="preserve">The SQA will continue to see what’s needed to help make the most of learning and teaching time over the school year. </w:t>
      </w:r>
      <w:r w:rsidR="00AA4AD0">
        <w:rPr>
          <w:rFonts w:cstheme="minorHAnsi"/>
          <w:color w:val="3B3B3A"/>
          <w:sz w:val="24"/>
          <w:szCs w:val="24"/>
        </w:rPr>
        <w:t xml:space="preserve"> </w:t>
      </w:r>
      <w:r w:rsidRPr="003D2FA3">
        <w:rPr>
          <w:rFonts w:cstheme="minorHAnsi"/>
          <w:color w:val="3B3B3A"/>
          <w:sz w:val="24"/>
          <w:szCs w:val="24"/>
        </w:rPr>
        <w:t xml:space="preserve">Plans will also take account of any changes to public health advice which could affect exam timetables and arrangements. There will be further guidelines from the SQA before the start of term. </w:t>
      </w:r>
      <w:r w:rsidRPr="00D7115A">
        <w:rPr>
          <w:rFonts w:cstheme="minorHAnsi"/>
          <w:b/>
          <w:bCs/>
          <w:color w:val="3B3B3A"/>
          <w:sz w:val="24"/>
          <w:szCs w:val="24"/>
        </w:rPr>
        <w:t xml:space="preserve">The most up-to-date advice and guidance from the SQA is at: </w:t>
      </w:r>
      <w:hyperlink r:id="rId15" w:history="1">
        <w:r w:rsidRPr="003D2FA3">
          <w:rPr>
            <w:rStyle w:val="Hyperlink"/>
            <w:rFonts w:cstheme="minorHAnsi"/>
            <w:sz w:val="24"/>
            <w:szCs w:val="24"/>
          </w:rPr>
          <w:t>www.sqa.org.uk/sqa/70972.html</w:t>
        </w:r>
      </w:hyperlink>
    </w:p>
    <w:p w14:paraId="22961B6F" w14:textId="77777777" w:rsidR="001D3CEC" w:rsidRDefault="001D3CEC" w:rsidP="003D2FA3">
      <w:pPr>
        <w:autoSpaceDE w:val="0"/>
        <w:autoSpaceDN w:val="0"/>
        <w:adjustRightInd w:val="0"/>
        <w:spacing w:after="0" w:line="240" w:lineRule="auto"/>
        <w:rPr>
          <w:rFonts w:cstheme="minorHAnsi"/>
          <w:b/>
          <w:bCs/>
          <w:color w:val="8F4D7C"/>
          <w:sz w:val="24"/>
          <w:szCs w:val="24"/>
        </w:rPr>
      </w:pPr>
    </w:p>
    <w:p w14:paraId="65A4A04C" w14:textId="2DE0C298"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Practical activities, sport and music </w:t>
      </w:r>
    </w:p>
    <w:p w14:paraId="77A67652" w14:textId="77777777" w:rsidR="006C0DEA" w:rsidRPr="003D2FA3" w:rsidRDefault="006C0DEA" w:rsidP="003D2FA3">
      <w:pPr>
        <w:autoSpaceDE w:val="0"/>
        <w:autoSpaceDN w:val="0"/>
        <w:adjustRightInd w:val="0"/>
        <w:spacing w:after="0" w:line="240" w:lineRule="auto"/>
        <w:rPr>
          <w:rFonts w:cstheme="minorHAnsi"/>
          <w:color w:val="8F4D7C"/>
          <w:sz w:val="24"/>
          <w:szCs w:val="24"/>
        </w:rPr>
      </w:pPr>
    </w:p>
    <w:p w14:paraId="48162B83" w14:textId="1160DF4A"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Practical, ‘hands-on’ learning and activities, experiments and investigations are an important part of many subjects.</w:t>
      </w:r>
      <w:r w:rsidR="00AA4AD0">
        <w:rPr>
          <w:rFonts w:cstheme="minorHAnsi"/>
          <w:color w:val="3B3B3A"/>
          <w:sz w:val="24"/>
          <w:szCs w:val="24"/>
        </w:rPr>
        <w:t xml:space="preserve"> </w:t>
      </w:r>
      <w:r w:rsidRPr="003D2FA3">
        <w:rPr>
          <w:rFonts w:cstheme="minorHAnsi"/>
          <w:color w:val="3B3B3A"/>
          <w:sz w:val="24"/>
          <w:szCs w:val="24"/>
        </w:rPr>
        <w:t xml:space="preserve"> Your child’s teachers will adapt how they teach lessons to allow children and young people to do such activities safely. </w:t>
      </w:r>
    </w:p>
    <w:p w14:paraId="15902705" w14:textId="4C62DDD8"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Sport and physical activities are important for children’s physical and mental health now and in the future. </w:t>
      </w:r>
      <w:r w:rsidR="00AA4AD0">
        <w:rPr>
          <w:rFonts w:cstheme="minorHAnsi"/>
          <w:color w:val="3B3B3A"/>
          <w:sz w:val="24"/>
          <w:szCs w:val="24"/>
        </w:rPr>
        <w:t xml:space="preserve"> </w:t>
      </w:r>
      <w:r w:rsidRPr="003D2FA3">
        <w:rPr>
          <w:rFonts w:cstheme="minorHAnsi"/>
          <w:color w:val="3B3B3A"/>
          <w:sz w:val="24"/>
          <w:szCs w:val="24"/>
        </w:rPr>
        <w:t xml:space="preserve">Your child’s school is planning how it can best use outside space to allow children to do sport and physical activities in line with </w:t>
      </w:r>
      <w:r w:rsidRPr="003D2FA3">
        <w:rPr>
          <w:rFonts w:cstheme="minorHAnsi"/>
          <w:color w:val="3B3B3A"/>
          <w:sz w:val="24"/>
          <w:szCs w:val="24"/>
          <w:u w:val="single"/>
        </w:rPr>
        <w:t>national guidance</w:t>
      </w:r>
      <w:r w:rsidRPr="003D2FA3">
        <w:rPr>
          <w:rFonts w:cstheme="minorHAnsi"/>
          <w:color w:val="3B3B3A"/>
          <w:sz w:val="24"/>
          <w:szCs w:val="24"/>
        </w:rPr>
        <w:t xml:space="preserve">, (indoor sports facilities can’t be used for now). </w:t>
      </w:r>
    </w:p>
    <w:p w14:paraId="5635A9E8" w14:textId="092BB60F"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Scientific and medical advice is still being developed for safely returning to activities such as singing, talking loudly (for example in drama), or playing wind/brass instruments. </w:t>
      </w:r>
      <w:r w:rsidR="00AA4AD0">
        <w:rPr>
          <w:rFonts w:cstheme="minorHAnsi"/>
          <w:color w:val="3B3B3A"/>
          <w:sz w:val="24"/>
          <w:szCs w:val="24"/>
        </w:rPr>
        <w:t xml:space="preserve"> </w:t>
      </w:r>
      <w:r w:rsidRPr="003D2FA3">
        <w:rPr>
          <w:rFonts w:cstheme="minorHAnsi"/>
          <w:color w:val="3B3B3A"/>
          <w:sz w:val="24"/>
          <w:szCs w:val="24"/>
        </w:rPr>
        <w:t xml:space="preserve">So, your child may not be able to do these activities at the start of term. </w:t>
      </w:r>
      <w:r w:rsidR="00AA4AD0">
        <w:rPr>
          <w:rFonts w:cstheme="minorHAnsi"/>
          <w:color w:val="3B3B3A"/>
          <w:sz w:val="24"/>
          <w:szCs w:val="24"/>
        </w:rPr>
        <w:t xml:space="preserve"> </w:t>
      </w:r>
      <w:r w:rsidRPr="003D2FA3">
        <w:rPr>
          <w:rFonts w:cstheme="minorHAnsi"/>
          <w:color w:val="3B3B3A"/>
          <w:sz w:val="24"/>
          <w:szCs w:val="24"/>
        </w:rPr>
        <w:t xml:space="preserve">The school may offer other options. </w:t>
      </w:r>
    </w:p>
    <w:p w14:paraId="31A33C76" w14:textId="77777777" w:rsidR="00F26188" w:rsidRDefault="00F26188" w:rsidP="003D2FA3">
      <w:pPr>
        <w:autoSpaceDE w:val="0"/>
        <w:autoSpaceDN w:val="0"/>
        <w:adjustRightInd w:val="0"/>
        <w:spacing w:after="0" w:line="240" w:lineRule="auto"/>
        <w:rPr>
          <w:rFonts w:cstheme="minorHAnsi"/>
          <w:b/>
          <w:bCs/>
          <w:color w:val="8F4D7C"/>
          <w:sz w:val="24"/>
          <w:szCs w:val="24"/>
        </w:rPr>
      </w:pPr>
    </w:p>
    <w:p w14:paraId="63E97A7E" w14:textId="43F1E321" w:rsidR="00F53EC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Reporting on children’s progress </w:t>
      </w:r>
    </w:p>
    <w:p w14:paraId="69570FFC" w14:textId="77777777" w:rsidR="00AA4AD0" w:rsidRPr="003D2FA3" w:rsidRDefault="00AA4AD0" w:rsidP="003D2FA3">
      <w:pPr>
        <w:autoSpaceDE w:val="0"/>
        <w:autoSpaceDN w:val="0"/>
        <w:adjustRightInd w:val="0"/>
        <w:spacing w:after="0" w:line="240" w:lineRule="auto"/>
        <w:rPr>
          <w:rFonts w:cstheme="minorHAnsi"/>
          <w:color w:val="8F4D7C"/>
          <w:sz w:val="24"/>
          <w:szCs w:val="24"/>
        </w:rPr>
      </w:pPr>
    </w:p>
    <w:p w14:paraId="0F0D1D33"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Your child’s school will keep you up to date with your child’s progress through report cards, phoning you or notes in homework tasks and jotters. </w:t>
      </w:r>
    </w:p>
    <w:p w14:paraId="0525F6D0" w14:textId="493A0104"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Parents evenings may be done differently during the next school term.</w:t>
      </w:r>
      <w:r w:rsidR="00AA4AD0">
        <w:rPr>
          <w:rFonts w:cstheme="minorHAnsi"/>
          <w:color w:val="3B3B3A"/>
          <w:sz w:val="24"/>
          <w:szCs w:val="24"/>
        </w:rPr>
        <w:t xml:space="preserve"> </w:t>
      </w:r>
      <w:r w:rsidRPr="003D2FA3">
        <w:rPr>
          <w:rFonts w:cstheme="minorHAnsi"/>
          <w:color w:val="3B3B3A"/>
          <w:sz w:val="24"/>
          <w:szCs w:val="24"/>
        </w:rPr>
        <w:t xml:space="preserve"> Your child’s school will let you know about arrangements for these. </w:t>
      </w:r>
    </w:p>
    <w:p w14:paraId="7E93DC12" w14:textId="77777777" w:rsidR="00AA4AD0" w:rsidRDefault="00F53EC3" w:rsidP="00AA4AD0">
      <w:pPr>
        <w:spacing w:after="0" w:line="240" w:lineRule="auto"/>
        <w:rPr>
          <w:rFonts w:cstheme="minorHAnsi"/>
          <w:color w:val="3B3B3A"/>
          <w:sz w:val="24"/>
          <w:szCs w:val="24"/>
        </w:rPr>
      </w:pPr>
      <w:r w:rsidRPr="003D2FA3">
        <w:rPr>
          <w:rFonts w:cstheme="minorHAnsi"/>
          <w:color w:val="3B3B3A"/>
          <w:sz w:val="24"/>
          <w:szCs w:val="24"/>
        </w:rPr>
        <w:t>ELC settings may not be able to speak with parents face-to-face as usual, but will use other ways to keep you up to date such as by phone and online journals.</w:t>
      </w:r>
    </w:p>
    <w:p w14:paraId="71A4C999" w14:textId="77777777" w:rsidR="00AA4AD0" w:rsidRDefault="00AA4AD0" w:rsidP="00AA4AD0">
      <w:pPr>
        <w:spacing w:after="0" w:line="240" w:lineRule="auto"/>
        <w:rPr>
          <w:rFonts w:cstheme="minorHAnsi"/>
          <w:color w:val="3B3B3A"/>
          <w:sz w:val="24"/>
          <w:szCs w:val="24"/>
        </w:rPr>
      </w:pPr>
    </w:p>
    <w:p w14:paraId="167951D8" w14:textId="096E905C" w:rsidR="008D613B" w:rsidRPr="003D2FA3" w:rsidRDefault="008D613B" w:rsidP="00AA4AD0">
      <w:pPr>
        <w:spacing w:after="0" w:line="240" w:lineRule="auto"/>
        <w:rPr>
          <w:rFonts w:cstheme="minorHAnsi"/>
          <w:b/>
          <w:bCs/>
          <w:color w:val="8F4D7C"/>
          <w:sz w:val="24"/>
          <w:szCs w:val="24"/>
        </w:rPr>
      </w:pPr>
      <w:r w:rsidRPr="003D2FA3">
        <w:rPr>
          <w:rFonts w:cstheme="minorHAnsi"/>
          <w:b/>
          <w:bCs/>
          <w:color w:val="8F4D7C"/>
          <w:sz w:val="24"/>
          <w:szCs w:val="24"/>
        </w:rPr>
        <w:t>Will I be able to get after school care and childcare for my children?</w:t>
      </w:r>
    </w:p>
    <w:p w14:paraId="474593A0" w14:textId="77777777" w:rsidR="008D613B" w:rsidRPr="003D2FA3" w:rsidRDefault="008D613B" w:rsidP="003D2FA3">
      <w:pPr>
        <w:autoSpaceDE w:val="0"/>
        <w:autoSpaceDN w:val="0"/>
        <w:adjustRightInd w:val="0"/>
        <w:spacing w:after="0" w:line="240" w:lineRule="auto"/>
        <w:rPr>
          <w:rFonts w:cstheme="minorHAnsi"/>
          <w:b/>
          <w:bCs/>
          <w:color w:val="8F4D7C"/>
          <w:sz w:val="24"/>
          <w:szCs w:val="24"/>
        </w:rPr>
      </w:pPr>
    </w:p>
    <w:p w14:paraId="533D37E4" w14:textId="77777777" w:rsidR="00C835DE"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After school care, clubs and childcare before or after school</w:t>
      </w:r>
    </w:p>
    <w:p w14:paraId="6E960CB4" w14:textId="77777777" w:rsidR="00F53EC3" w:rsidRPr="003D2FA3" w:rsidRDefault="00F53EC3" w:rsidP="003D2FA3">
      <w:pPr>
        <w:autoSpaceDE w:val="0"/>
        <w:autoSpaceDN w:val="0"/>
        <w:adjustRightInd w:val="0"/>
        <w:spacing w:after="0" w:line="240" w:lineRule="auto"/>
        <w:rPr>
          <w:rFonts w:cstheme="minorHAnsi"/>
          <w:color w:val="8F4D7C"/>
          <w:sz w:val="24"/>
          <w:szCs w:val="24"/>
        </w:rPr>
      </w:pPr>
      <w:r w:rsidRPr="003D2FA3">
        <w:rPr>
          <w:rFonts w:cstheme="minorHAnsi"/>
          <w:b/>
          <w:bCs/>
          <w:color w:val="8F4D7C"/>
          <w:sz w:val="24"/>
          <w:szCs w:val="24"/>
        </w:rPr>
        <w:t xml:space="preserve"> </w:t>
      </w:r>
    </w:p>
    <w:p w14:paraId="0EF7F005" w14:textId="09304E8E" w:rsidR="00AA4AD0" w:rsidRDefault="00F53EC3" w:rsidP="003D2FA3">
      <w:pPr>
        <w:autoSpaceDE w:val="0"/>
        <w:autoSpaceDN w:val="0"/>
        <w:adjustRightInd w:val="0"/>
        <w:spacing w:after="0" w:line="240" w:lineRule="auto"/>
        <w:rPr>
          <w:rFonts w:cstheme="minorHAnsi"/>
          <w:color w:val="3B3B3A"/>
          <w:sz w:val="24"/>
          <w:szCs w:val="24"/>
          <w:u w:val="single"/>
        </w:rPr>
      </w:pPr>
      <w:r w:rsidRPr="003D2FA3">
        <w:rPr>
          <w:rFonts w:cstheme="minorHAnsi"/>
          <w:color w:val="3B3B3A"/>
          <w:sz w:val="24"/>
          <w:szCs w:val="24"/>
        </w:rPr>
        <w:t xml:space="preserve">If your child attends any after school clubs or wraparound childcare, these services should contact you to let you know about any new arrangements and safety measures. </w:t>
      </w:r>
      <w:r w:rsidR="00AA4AD0">
        <w:rPr>
          <w:rFonts w:cstheme="minorHAnsi"/>
          <w:color w:val="3B3B3A"/>
          <w:sz w:val="24"/>
          <w:szCs w:val="24"/>
        </w:rPr>
        <w:t xml:space="preserve"> </w:t>
      </w:r>
      <w:r w:rsidRPr="00D7115A">
        <w:rPr>
          <w:rFonts w:cstheme="minorHAnsi"/>
          <w:b/>
          <w:bCs/>
          <w:color w:val="3B3B3A"/>
          <w:sz w:val="24"/>
          <w:szCs w:val="24"/>
        </w:rPr>
        <w:t>Scottish Government guidance on re-opening school-age childcare services is at:</w:t>
      </w:r>
      <w:r w:rsidRPr="003D2FA3">
        <w:rPr>
          <w:rFonts w:cstheme="minorHAnsi"/>
          <w:color w:val="3B3B3A"/>
          <w:sz w:val="24"/>
          <w:szCs w:val="24"/>
        </w:rPr>
        <w:t xml:space="preserve"> </w:t>
      </w:r>
      <w:hyperlink r:id="rId16" w:history="1">
        <w:r w:rsidR="00AA4AD0" w:rsidRPr="003B348A">
          <w:rPr>
            <w:rStyle w:val="Hyperlink"/>
            <w:rFonts w:cstheme="minorHAnsi"/>
            <w:sz w:val="24"/>
            <w:szCs w:val="24"/>
          </w:rPr>
          <w:t>www.gov.scot/publications/coronavirus-covid-19-guidance-on-reopening-school-age-childcare-services/</w:t>
        </w:r>
      </w:hyperlink>
    </w:p>
    <w:p w14:paraId="2AA85539" w14:textId="15EA3071"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There’s more detail to come on other out of school activities such as sports clubs, bands and choirs. </w:t>
      </w:r>
      <w:r w:rsidR="00AA4AD0">
        <w:rPr>
          <w:rFonts w:cstheme="minorHAnsi"/>
          <w:color w:val="3B3B3A"/>
          <w:sz w:val="24"/>
          <w:szCs w:val="24"/>
        </w:rPr>
        <w:t xml:space="preserve"> </w:t>
      </w:r>
      <w:r w:rsidRPr="003D2FA3">
        <w:rPr>
          <w:rFonts w:cstheme="minorHAnsi"/>
          <w:color w:val="3B3B3A"/>
          <w:sz w:val="24"/>
          <w:szCs w:val="24"/>
        </w:rPr>
        <w:t xml:space="preserve">If you want to find out more about the clubs or activities that your child attends, contact your </w:t>
      </w:r>
      <w:r w:rsidR="00C835DE" w:rsidRPr="003D2FA3">
        <w:rPr>
          <w:rFonts w:cstheme="minorHAnsi"/>
          <w:color w:val="3B3B3A"/>
          <w:sz w:val="24"/>
          <w:szCs w:val="24"/>
        </w:rPr>
        <w:t>child’s school, who will be able to assist</w:t>
      </w:r>
      <w:r w:rsidRPr="003D2FA3">
        <w:rPr>
          <w:rFonts w:cstheme="minorHAnsi"/>
          <w:color w:val="3B3B3A"/>
          <w:sz w:val="24"/>
          <w:szCs w:val="24"/>
        </w:rPr>
        <w:t>.</w:t>
      </w:r>
    </w:p>
    <w:p w14:paraId="16DA38A9" w14:textId="77777777" w:rsidR="00C835DE" w:rsidRPr="003D2FA3" w:rsidRDefault="00C835DE" w:rsidP="003D2FA3">
      <w:pPr>
        <w:autoSpaceDE w:val="0"/>
        <w:autoSpaceDN w:val="0"/>
        <w:adjustRightInd w:val="0"/>
        <w:spacing w:after="0" w:line="240" w:lineRule="auto"/>
        <w:rPr>
          <w:rFonts w:cstheme="minorHAnsi"/>
          <w:color w:val="3B3B3A"/>
          <w:sz w:val="24"/>
          <w:szCs w:val="24"/>
        </w:rPr>
      </w:pPr>
    </w:p>
    <w:p w14:paraId="4CBC73C6" w14:textId="77777777" w:rsidR="00F53EC3" w:rsidRPr="003D2FA3"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Childminding services</w:t>
      </w:r>
    </w:p>
    <w:p w14:paraId="74B25E99" w14:textId="77777777" w:rsidR="00C5600C" w:rsidRPr="003D2FA3" w:rsidRDefault="00C5600C" w:rsidP="003D2FA3">
      <w:pPr>
        <w:autoSpaceDE w:val="0"/>
        <w:autoSpaceDN w:val="0"/>
        <w:adjustRightInd w:val="0"/>
        <w:spacing w:after="0" w:line="240" w:lineRule="auto"/>
        <w:rPr>
          <w:rFonts w:cstheme="minorHAnsi"/>
          <w:color w:val="8F4D7C"/>
          <w:sz w:val="24"/>
          <w:szCs w:val="24"/>
        </w:rPr>
      </w:pPr>
    </w:p>
    <w:p w14:paraId="79E41475"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Childminders who wish to continue providing childminding services can do so. </w:t>
      </w:r>
    </w:p>
    <w:p w14:paraId="3DF1B687" w14:textId="54511F7D" w:rsidR="00F53EC3" w:rsidRPr="003D2FA3" w:rsidRDefault="00F53EC3" w:rsidP="003D2FA3">
      <w:pPr>
        <w:numPr>
          <w:ilvl w:val="0"/>
          <w:numId w:val="9"/>
        </w:num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Childminders must follow public health advice</w:t>
      </w:r>
      <w:r w:rsidR="00AA4AD0">
        <w:rPr>
          <w:rFonts w:cstheme="minorHAnsi"/>
          <w:color w:val="3B3B3A"/>
          <w:sz w:val="24"/>
          <w:szCs w:val="24"/>
        </w:rPr>
        <w:t>.</w:t>
      </w:r>
    </w:p>
    <w:p w14:paraId="7CF433C7" w14:textId="4731E057" w:rsidR="00F53EC3" w:rsidRPr="003D2FA3" w:rsidRDefault="00F53EC3" w:rsidP="003D2FA3">
      <w:pPr>
        <w:numPr>
          <w:ilvl w:val="0"/>
          <w:numId w:val="9"/>
        </w:num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They will assess for risks before they re-start their services</w:t>
      </w:r>
      <w:r w:rsidR="00AA4AD0">
        <w:rPr>
          <w:rFonts w:cstheme="minorHAnsi"/>
          <w:color w:val="3B3B3A"/>
          <w:sz w:val="24"/>
          <w:szCs w:val="24"/>
        </w:rPr>
        <w:t>.</w:t>
      </w:r>
    </w:p>
    <w:p w14:paraId="3F735839" w14:textId="77777777" w:rsidR="00F53EC3" w:rsidRPr="003D2FA3" w:rsidRDefault="00F53EC3" w:rsidP="003D2FA3">
      <w:pPr>
        <w:numPr>
          <w:ilvl w:val="0"/>
          <w:numId w:val="9"/>
        </w:num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Children do not have to stay physically distant from each other or from the childminder when attending childminding services. </w:t>
      </w:r>
    </w:p>
    <w:p w14:paraId="470C5128" w14:textId="5F7852F4" w:rsidR="00F53EC3" w:rsidRPr="003D2FA3" w:rsidRDefault="00F53EC3" w:rsidP="003D2FA3">
      <w:pPr>
        <w:numPr>
          <w:ilvl w:val="0"/>
          <w:numId w:val="9"/>
        </w:num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Childminders can pick up children from school</w:t>
      </w:r>
      <w:r w:rsidR="00AA4AD0">
        <w:rPr>
          <w:rFonts w:cstheme="minorHAnsi"/>
          <w:color w:val="3B3B3A"/>
          <w:sz w:val="24"/>
          <w:szCs w:val="24"/>
        </w:rPr>
        <w:t>.</w:t>
      </w:r>
    </w:p>
    <w:p w14:paraId="3E924C30" w14:textId="26134351" w:rsidR="00F53EC3" w:rsidRPr="003D2FA3" w:rsidRDefault="00F53EC3" w:rsidP="003D2FA3">
      <w:pPr>
        <w:numPr>
          <w:ilvl w:val="0"/>
          <w:numId w:val="9"/>
        </w:num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Parents or carers will have limited access to the childminding setting.</w:t>
      </w:r>
      <w:r w:rsidR="00AA4AD0">
        <w:rPr>
          <w:rFonts w:cstheme="minorHAnsi"/>
          <w:color w:val="3B3B3A"/>
          <w:sz w:val="24"/>
          <w:szCs w:val="24"/>
        </w:rPr>
        <w:t xml:space="preserve"> </w:t>
      </w:r>
      <w:r w:rsidRPr="003D2FA3">
        <w:rPr>
          <w:rFonts w:cstheme="minorHAnsi"/>
          <w:color w:val="3B3B3A"/>
          <w:sz w:val="24"/>
          <w:szCs w:val="24"/>
        </w:rPr>
        <w:t xml:space="preserve"> This may mean that the childminder makes different arrangements with you for picking up or dropping off your child</w:t>
      </w:r>
    </w:p>
    <w:p w14:paraId="43CCCB84" w14:textId="77777777" w:rsidR="00F53EC3" w:rsidRPr="003D2FA3" w:rsidRDefault="00F53EC3" w:rsidP="003D2FA3">
      <w:pPr>
        <w:spacing w:after="0" w:line="240" w:lineRule="auto"/>
        <w:rPr>
          <w:rFonts w:cstheme="minorHAnsi"/>
          <w:color w:val="3B3B3A"/>
          <w:sz w:val="24"/>
          <w:szCs w:val="24"/>
          <w:u w:val="single"/>
        </w:rPr>
      </w:pPr>
      <w:r w:rsidRPr="003D2FA3">
        <w:rPr>
          <w:rFonts w:cstheme="minorHAnsi"/>
          <w:b/>
          <w:bCs/>
          <w:color w:val="3B3B3A"/>
          <w:sz w:val="24"/>
          <w:szCs w:val="24"/>
        </w:rPr>
        <w:t xml:space="preserve">Scottish Government guidance to childminders is at: </w:t>
      </w:r>
      <w:hyperlink r:id="rId17" w:history="1">
        <w:r w:rsidRPr="003D2FA3">
          <w:rPr>
            <w:rStyle w:val="Hyperlink"/>
            <w:rFonts w:cstheme="minorHAnsi"/>
            <w:sz w:val="24"/>
            <w:szCs w:val="24"/>
          </w:rPr>
          <w:t>www.gov.scot/publications/coronavirus-covid-19-childminder-services-guidance/</w:t>
        </w:r>
      </w:hyperlink>
    </w:p>
    <w:p w14:paraId="723AF01A" w14:textId="77777777" w:rsidR="001D3CEC" w:rsidRDefault="001D3CEC" w:rsidP="003D2FA3">
      <w:pPr>
        <w:spacing w:after="0" w:line="240" w:lineRule="auto"/>
        <w:rPr>
          <w:rFonts w:cstheme="minorHAnsi"/>
          <w:b/>
          <w:bCs/>
          <w:color w:val="8F4D7C"/>
          <w:sz w:val="24"/>
          <w:szCs w:val="24"/>
        </w:rPr>
      </w:pPr>
    </w:p>
    <w:p w14:paraId="2E34B8D6" w14:textId="73A73F79" w:rsidR="00FD5ECF" w:rsidRDefault="00FD5ECF" w:rsidP="003D2FA3">
      <w:pPr>
        <w:spacing w:after="0" w:line="240" w:lineRule="auto"/>
        <w:rPr>
          <w:rFonts w:cstheme="minorHAnsi"/>
          <w:b/>
          <w:bCs/>
          <w:color w:val="8F4D7C"/>
          <w:sz w:val="24"/>
          <w:szCs w:val="24"/>
        </w:rPr>
      </w:pPr>
      <w:r w:rsidRPr="003D2FA3">
        <w:rPr>
          <w:rFonts w:cstheme="minorHAnsi"/>
          <w:b/>
          <w:bCs/>
          <w:color w:val="8F4D7C"/>
          <w:sz w:val="24"/>
          <w:szCs w:val="24"/>
        </w:rPr>
        <w:t>How will my child get to and from school safely?</w:t>
      </w:r>
    </w:p>
    <w:p w14:paraId="41E276CD" w14:textId="77777777" w:rsidR="00AA4AD0" w:rsidRPr="003D2FA3" w:rsidRDefault="00AA4AD0" w:rsidP="003D2FA3">
      <w:pPr>
        <w:spacing w:after="0" w:line="240" w:lineRule="auto"/>
        <w:rPr>
          <w:rFonts w:cstheme="minorHAnsi"/>
          <w:b/>
          <w:bCs/>
          <w:color w:val="8F4D7C"/>
          <w:sz w:val="24"/>
          <w:szCs w:val="24"/>
        </w:rPr>
      </w:pPr>
    </w:p>
    <w:p w14:paraId="37A3BA71" w14:textId="27F46227" w:rsidR="00F53EC3" w:rsidRPr="003D2FA3" w:rsidRDefault="00C5600C" w:rsidP="003D2FA3">
      <w:pPr>
        <w:spacing w:after="0" w:line="240" w:lineRule="auto"/>
        <w:rPr>
          <w:rFonts w:cstheme="minorHAnsi"/>
          <w:color w:val="3B3B3A"/>
          <w:sz w:val="24"/>
          <w:szCs w:val="24"/>
        </w:rPr>
      </w:pPr>
      <w:r w:rsidRPr="003D2FA3">
        <w:rPr>
          <w:rFonts w:cstheme="minorHAnsi"/>
          <w:color w:val="3B3B3A"/>
          <w:sz w:val="24"/>
          <w:szCs w:val="24"/>
        </w:rPr>
        <w:t xml:space="preserve">Your </w:t>
      </w:r>
      <w:r w:rsidR="00F53EC3" w:rsidRPr="003D2FA3">
        <w:rPr>
          <w:rFonts w:cstheme="minorHAnsi"/>
          <w:color w:val="3B3B3A"/>
          <w:sz w:val="24"/>
          <w:szCs w:val="24"/>
        </w:rPr>
        <w:t>child’s school will advise you and your child about getting to and from school in a way which minimises the risks from coronavirus.</w:t>
      </w:r>
      <w:r w:rsidR="00AA4AD0">
        <w:rPr>
          <w:rFonts w:cstheme="minorHAnsi"/>
          <w:color w:val="3B3B3A"/>
          <w:sz w:val="24"/>
          <w:szCs w:val="24"/>
        </w:rPr>
        <w:t xml:space="preserve"> </w:t>
      </w:r>
      <w:r w:rsidR="00F53EC3" w:rsidRPr="003D2FA3">
        <w:rPr>
          <w:rFonts w:cstheme="minorHAnsi"/>
          <w:color w:val="3B3B3A"/>
          <w:sz w:val="24"/>
          <w:szCs w:val="24"/>
        </w:rPr>
        <w:t xml:space="preserve"> If safe, your child’s school will encourage you and your children to walk to school, or to go by bike or scooter.</w:t>
      </w:r>
    </w:p>
    <w:p w14:paraId="61BC902C" w14:textId="77777777" w:rsidR="00550B36" w:rsidRDefault="00550B36" w:rsidP="003D2FA3">
      <w:pPr>
        <w:pStyle w:val="Default"/>
        <w:rPr>
          <w:rFonts w:asciiTheme="minorHAnsi" w:hAnsiTheme="minorHAnsi" w:cstheme="minorHAnsi"/>
          <w:b/>
          <w:bCs/>
          <w:color w:val="3B3B3A"/>
        </w:rPr>
      </w:pPr>
    </w:p>
    <w:p w14:paraId="1F344C95" w14:textId="66A1A179" w:rsidR="00F53EC3" w:rsidRDefault="00C5600C" w:rsidP="003D2FA3">
      <w:pPr>
        <w:pStyle w:val="Default"/>
        <w:rPr>
          <w:rFonts w:asciiTheme="minorHAnsi" w:hAnsiTheme="minorHAnsi" w:cstheme="minorHAnsi"/>
          <w:b/>
          <w:bCs/>
          <w:color w:val="3B3B3A"/>
        </w:rPr>
      </w:pPr>
      <w:r w:rsidRPr="003D2FA3">
        <w:rPr>
          <w:rFonts w:asciiTheme="minorHAnsi" w:hAnsiTheme="minorHAnsi" w:cstheme="minorHAnsi"/>
          <w:b/>
          <w:bCs/>
          <w:color w:val="3B3B3A"/>
        </w:rPr>
        <w:t>We</w:t>
      </w:r>
      <w:r w:rsidR="00F53EC3" w:rsidRPr="003D2FA3">
        <w:rPr>
          <w:rFonts w:asciiTheme="minorHAnsi" w:hAnsiTheme="minorHAnsi" w:cstheme="minorHAnsi"/>
          <w:b/>
          <w:bCs/>
          <w:color w:val="3B3B3A"/>
        </w:rPr>
        <w:t xml:space="preserve"> are: </w:t>
      </w:r>
    </w:p>
    <w:p w14:paraId="7A9D3CC5" w14:textId="79A03D48" w:rsidR="00F53EC3" w:rsidRPr="003D2FA3" w:rsidRDefault="00F53EC3" w:rsidP="003D2FA3">
      <w:pPr>
        <w:pStyle w:val="Default"/>
        <w:ind w:right="100"/>
        <w:rPr>
          <w:rFonts w:asciiTheme="minorHAnsi" w:hAnsiTheme="minorHAnsi" w:cstheme="minorHAnsi"/>
          <w:color w:val="auto"/>
        </w:rPr>
      </w:pPr>
      <w:r w:rsidRPr="003D2FA3">
        <w:rPr>
          <w:rFonts w:asciiTheme="minorHAnsi" w:hAnsiTheme="minorHAnsi" w:cstheme="minorHAnsi"/>
          <w:color w:val="auto"/>
        </w:rPr>
        <w:t xml:space="preserve">Encouraging staff, parents/carers and children and young people to plan their school journeys, and to minimise pressure on public transport and roads by </w:t>
      </w:r>
      <w:r w:rsidR="00C5600C" w:rsidRPr="003D2FA3">
        <w:rPr>
          <w:rFonts w:asciiTheme="minorHAnsi" w:hAnsiTheme="minorHAnsi" w:cstheme="minorHAnsi"/>
          <w:color w:val="auto"/>
        </w:rPr>
        <w:t xml:space="preserve">walking or cycling to school if </w:t>
      </w:r>
      <w:r w:rsidRPr="003D2FA3">
        <w:rPr>
          <w:rFonts w:asciiTheme="minorHAnsi" w:hAnsiTheme="minorHAnsi" w:cstheme="minorHAnsi"/>
          <w:color w:val="auto"/>
        </w:rPr>
        <w:t>possible</w:t>
      </w:r>
      <w:r w:rsidR="00AA4AD0">
        <w:rPr>
          <w:rFonts w:asciiTheme="minorHAnsi" w:hAnsiTheme="minorHAnsi" w:cstheme="minorHAnsi"/>
          <w:color w:val="auto"/>
        </w:rPr>
        <w:t>.</w:t>
      </w:r>
      <w:r w:rsidRPr="003D2FA3">
        <w:rPr>
          <w:rFonts w:asciiTheme="minorHAnsi" w:hAnsiTheme="minorHAnsi" w:cstheme="minorHAnsi"/>
          <w:color w:val="auto"/>
        </w:rPr>
        <w:t xml:space="preserve"> </w:t>
      </w:r>
    </w:p>
    <w:p w14:paraId="7D314B52" w14:textId="135BDF5B" w:rsidR="00F53EC3" w:rsidRPr="003D2FA3" w:rsidRDefault="00F53EC3" w:rsidP="003D2FA3">
      <w:pPr>
        <w:pStyle w:val="Pa30"/>
        <w:spacing w:line="240" w:lineRule="auto"/>
        <w:rPr>
          <w:rFonts w:asciiTheme="minorHAnsi" w:hAnsiTheme="minorHAnsi" w:cstheme="minorHAnsi"/>
        </w:rPr>
      </w:pPr>
      <w:r w:rsidRPr="003D2FA3">
        <w:rPr>
          <w:rFonts w:asciiTheme="minorHAnsi" w:hAnsiTheme="minorHAnsi" w:cstheme="minorHAnsi"/>
        </w:rPr>
        <w:t>Encouraging children and young people and parents/carers to follow physical distancing when travelling to and from school except on school transport</w:t>
      </w:r>
      <w:r w:rsidR="00AA4AD0">
        <w:rPr>
          <w:rFonts w:asciiTheme="minorHAnsi" w:hAnsiTheme="minorHAnsi" w:cstheme="minorHAnsi"/>
        </w:rPr>
        <w:t>.</w:t>
      </w:r>
      <w:r w:rsidRPr="003D2FA3">
        <w:rPr>
          <w:rFonts w:asciiTheme="minorHAnsi" w:hAnsiTheme="minorHAnsi" w:cstheme="minorHAnsi"/>
        </w:rPr>
        <w:t xml:space="preserve"> </w:t>
      </w:r>
    </w:p>
    <w:p w14:paraId="67238F6F" w14:textId="45E51B4D" w:rsidR="00F53EC3" w:rsidRPr="003D2FA3" w:rsidRDefault="00F53EC3" w:rsidP="003D2FA3">
      <w:pPr>
        <w:pStyle w:val="Pa31"/>
        <w:spacing w:line="240" w:lineRule="auto"/>
        <w:rPr>
          <w:rFonts w:asciiTheme="minorHAnsi" w:hAnsiTheme="minorHAnsi" w:cstheme="minorHAnsi"/>
        </w:rPr>
      </w:pPr>
      <w:r w:rsidRPr="003D2FA3">
        <w:rPr>
          <w:rFonts w:asciiTheme="minorHAnsi" w:hAnsiTheme="minorHAnsi" w:cstheme="minorHAnsi"/>
        </w:rPr>
        <w:t>Encouraging staff and children and young people to wash or sanitise hands before and after travelling</w:t>
      </w:r>
      <w:r w:rsidR="00AA4AD0">
        <w:rPr>
          <w:rFonts w:asciiTheme="minorHAnsi" w:hAnsiTheme="minorHAnsi" w:cstheme="minorHAnsi"/>
        </w:rPr>
        <w:t>.</w:t>
      </w:r>
    </w:p>
    <w:p w14:paraId="440B14C5" w14:textId="14D6113E" w:rsidR="00C5600C" w:rsidRPr="003D2FA3" w:rsidRDefault="00F53EC3" w:rsidP="003D2FA3">
      <w:pPr>
        <w:pStyle w:val="Pa28"/>
        <w:spacing w:line="240" w:lineRule="auto"/>
        <w:rPr>
          <w:rFonts w:asciiTheme="minorHAnsi" w:hAnsiTheme="minorHAnsi" w:cstheme="minorHAnsi"/>
        </w:rPr>
      </w:pPr>
      <w:r w:rsidRPr="003D2FA3">
        <w:rPr>
          <w:rFonts w:asciiTheme="minorHAnsi" w:hAnsiTheme="minorHAnsi" w:cstheme="minorHAnsi"/>
        </w:rPr>
        <w:t>Understanding that staff, parents/carers and children may not always get to school in time due to transport issues</w:t>
      </w:r>
      <w:r w:rsidR="00AA4AD0">
        <w:rPr>
          <w:rFonts w:asciiTheme="minorHAnsi" w:hAnsiTheme="minorHAnsi" w:cstheme="minorHAnsi"/>
        </w:rPr>
        <w:t>.</w:t>
      </w:r>
    </w:p>
    <w:p w14:paraId="4C8A0200" w14:textId="71EB301C" w:rsidR="00F53EC3" w:rsidRDefault="00F53EC3" w:rsidP="00AA4AD0">
      <w:pPr>
        <w:pStyle w:val="Pa28"/>
        <w:spacing w:line="240" w:lineRule="auto"/>
        <w:rPr>
          <w:rFonts w:cstheme="minorHAnsi"/>
        </w:rPr>
      </w:pPr>
      <w:r w:rsidRPr="003D2FA3">
        <w:rPr>
          <w:rFonts w:cstheme="minorHAnsi"/>
        </w:rPr>
        <w:t>Making sure that parents and children and young people understand the rules about wearing face coverings on public transport, and taxi or private hire services</w:t>
      </w:r>
      <w:r w:rsidR="00AA4AD0">
        <w:rPr>
          <w:rFonts w:cstheme="minorHAnsi"/>
        </w:rPr>
        <w:t>.</w:t>
      </w:r>
    </w:p>
    <w:p w14:paraId="65932A48" w14:textId="77777777" w:rsidR="00AA4AD0" w:rsidRPr="00AA4AD0" w:rsidRDefault="00AA4AD0" w:rsidP="00AA4AD0">
      <w:pPr>
        <w:pStyle w:val="Default"/>
      </w:pPr>
    </w:p>
    <w:p w14:paraId="52F458FB" w14:textId="77777777" w:rsidR="00F53EC3" w:rsidRPr="003D2FA3" w:rsidRDefault="00F53EC3" w:rsidP="003D2FA3">
      <w:pPr>
        <w:pStyle w:val="Default"/>
        <w:rPr>
          <w:rFonts w:asciiTheme="minorHAnsi" w:hAnsiTheme="minorHAnsi" w:cstheme="minorHAnsi"/>
          <w:b/>
          <w:bCs/>
          <w:color w:val="8F4D7C"/>
        </w:rPr>
      </w:pPr>
      <w:r w:rsidRPr="003D2FA3">
        <w:rPr>
          <w:rFonts w:asciiTheme="minorHAnsi" w:hAnsiTheme="minorHAnsi" w:cstheme="minorHAnsi"/>
          <w:b/>
          <w:bCs/>
          <w:color w:val="8F4D7C"/>
        </w:rPr>
        <w:t xml:space="preserve">Children travelling on school buses </w:t>
      </w:r>
    </w:p>
    <w:p w14:paraId="03067792" w14:textId="77777777" w:rsidR="00C5600C" w:rsidRPr="003D2FA3" w:rsidRDefault="00C5600C" w:rsidP="003D2FA3">
      <w:pPr>
        <w:pStyle w:val="Default"/>
        <w:rPr>
          <w:rFonts w:asciiTheme="minorHAnsi" w:hAnsiTheme="minorHAnsi" w:cstheme="minorHAnsi"/>
          <w:color w:val="8F4D7C"/>
        </w:rPr>
      </w:pPr>
    </w:p>
    <w:p w14:paraId="2A25BC1C" w14:textId="77777777" w:rsidR="00F53EC3" w:rsidRPr="003D2FA3" w:rsidRDefault="00F53EC3" w:rsidP="003D2FA3">
      <w:pPr>
        <w:pStyle w:val="Pa1"/>
        <w:spacing w:line="240" w:lineRule="auto"/>
        <w:rPr>
          <w:rFonts w:asciiTheme="minorHAnsi" w:hAnsiTheme="minorHAnsi" w:cstheme="minorHAnsi"/>
          <w:color w:val="3B3B3A"/>
        </w:rPr>
      </w:pPr>
      <w:r w:rsidRPr="003D2FA3">
        <w:rPr>
          <w:rFonts w:asciiTheme="minorHAnsi" w:hAnsiTheme="minorHAnsi" w:cstheme="minorHAnsi"/>
          <w:color w:val="3B3B3A"/>
        </w:rPr>
        <w:t xml:space="preserve">At the moment, there is no need for physical distancing between pupils on school transport, or for pupils to wear face coverings while using school transport. </w:t>
      </w:r>
    </w:p>
    <w:p w14:paraId="04AE4E20" w14:textId="59C9E6E5" w:rsidR="00F53EC3" w:rsidRPr="003D2FA3" w:rsidRDefault="00C5600C" w:rsidP="003D2FA3">
      <w:pPr>
        <w:pStyle w:val="Pa1"/>
        <w:spacing w:line="240" w:lineRule="auto"/>
        <w:rPr>
          <w:rFonts w:asciiTheme="minorHAnsi" w:hAnsiTheme="minorHAnsi" w:cstheme="minorHAnsi"/>
          <w:color w:val="3B3B3A"/>
        </w:rPr>
      </w:pPr>
      <w:r w:rsidRPr="003D2FA3">
        <w:rPr>
          <w:rFonts w:asciiTheme="minorHAnsi" w:hAnsiTheme="minorHAnsi" w:cstheme="minorHAnsi"/>
          <w:color w:val="3B3B3A"/>
        </w:rPr>
        <w:t>We</w:t>
      </w:r>
      <w:r w:rsidR="00F53EC3" w:rsidRPr="003D2FA3">
        <w:rPr>
          <w:rFonts w:asciiTheme="minorHAnsi" w:hAnsiTheme="minorHAnsi" w:cstheme="minorHAnsi"/>
          <w:color w:val="3B3B3A"/>
        </w:rPr>
        <w:t xml:space="preserve"> will make sure school transport is safe for your child by introducing cleaning and hygiene measures such as hand sanitising for all those on board. </w:t>
      </w:r>
      <w:r w:rsidR="00AA4AD0">
        <w:rPr>
          <w:rFonts w:asciiTheme="minorHAnsi" w:hAnsiTheme="minorHAnsi" w:cstheme="minorHAnsi"/>
          <w:color w:val="3B3B3A"/>
        </w:rPr>
        <w:t xml:space="preserve"> </w:t>
      </w:r>
      <w:r w:rsidR="00F53EC3" w:rsidRPr="003D2FA3">
        <w:rPr>
          <w:rFonts w:asciiTheme="minorHAnsi" w:hAnsiTheme="minorHAnsi" w:cstheme="minorHAnsi"/>
          <w:color w:val="3B3B3A"/>
        </w:rPr>
        <w:t xml:space="preserve">They are also looking at possibilities for increasing school transport. </w:t>
      </w:r>
    </w:p>
    <w:p w14:paraId="2DF7E4D6" w14:textId="77777777" w:rsidR="00C5600C" w:rsidRPr="003D2FA3" w:rsidRDefault="00F53EC3" w:rsidP="003D2FA3">
      <w:pPr>
        <w:pStyle w:val="Pa1"/>
        <w:spacing w:line="240" w:lineRule="auto"/>
        <w:rPr>
          <w:rStyle w:val="A5"/>
          <w:rFonts w:asciiTheme="minorHAnsi" w:hAnsiTheme="minorHAnsi" w:cstheme="minorHAnsi"/>
          <w:sz w:val="24"/>
          <w:szCs w:val="24"/>
        </w:rPr>
      </w:pPr>
      <w:r w:rsidRPr="00550B36">
        <w:rPr>
          <w:rFonts w:asciiTheme="minorHAnsi" w:hAnsiTheme="minorHAnsi" w:cstheme="minorHAnsi"/>
          <w:b/>
          <w:bCs/>
          <w:color w:val="3B3B3A"/>
        </w:rPr>
        <w:t>The scientific advice published by the Scottish Government on school transport is at:</w:t>
      </w:r>
      <w:r w:rsidRPr="003D2FA3">
        <w:rPr>
          <w:rFonts w:asciiTheme="minorHAnsi" w:hAnsiTheme="minorHAnsi" w:cstheme="minorHAnsi"/>
          <w:color w:val="3B3B3A"/>
        </w:rPr>
        <w:t xml:space="preserve"> </w:t>
      </w:r>
      <w:hyperlink r:id="rId18" w:history="1">
        <w:r w:rsidR="00C5600C" w:rsidRPr="003D2FA3">
          <w:rPr>
            <w:rStyle w:val="Hyperlink"/>
            <w:rFonts w:asciiTheme="minorHAnsi" w:hAnsiTheme="minorHAnsi" w:cstheme="minorHAnsi"/>
          </w:rPr>
          <w:t>www.gov.scot/publications/coronavirus-covid- 19-advisory-sub-group-on-education-and-childrens-issues---advisory-note-on-school-transport/</w:t>
        </w:r>
      </w:hyperlink>
      <w:r w:rsidR="00C5600C" w:rsidRPr="003D2FA3">
        <w:rPr>
          <w:rStyle w:val="A5"/>
          <w:rFonts w:asciiTheme="minorHAnsi" w:hAnsiTheme="minorHAnsi" w:cstheme="minorHAnsi"/>
          <w:sz w:val="24"/>
          <w:szCs w:val="24"/>
        </w:rPr>
        <w:t xml:space="preserve"> </w:t>
      </w:r>
    </w:p>
    <w:p w14:paraId="1A12BCF6" w14:textId="77777777" w:rsidR="00F53EC3" w:rsidRPr="003D2FA3" w:rsidRDefault="00F53EC3" w:rsidP="003D2FA3">
      <w:pPr>
        <w:pStyle w:val="Pa1"/>
        <w:spacing w:line="240" w:lineRule="auto"/>
        <w:rPr>
          <w:rFonts w:asciiTheme="minorHAnsi" w:hAnsiTheme="minorHAnsi" w:cstheme="minorHAnsi"/>
          <w:color w:val="3B3B3A"/>
        </w:rPr>
      </w:pPr>
      <w:r w:rsidRPr="003D2FA3">
        <w:rPr>
          <w:rStyle w:val="A5"/>
          <w:rFonts w:asciiTheme="minorHAnsi" w:hAnsiTheme="minorHAnsi" w:cstheme="minorHAnsi"/>
          <w:sz w:val="24"/>
          <w:szCs w:val="24"/>
        </w:rPr>
        <w:t xml:space="preserve"> </w:t>
      </w:r>
    </w:p>
    <w:p w14:paraId="5BE7ED53" w14:textId="77777777" w:rsidR="00F53EC3" w:rsidRPr="003D2FA3" w:rsidRDefault="00F53EC3" w:rsidP="003D2FA3">
      <w:pPr>
        <w:pStyle w:val="Pa8"/>
        <w:spacing w:line="240" w:lineRule="auto"/>
        <w:rPr>
          <w:rFonts w:asciiTheme="minorHAnsi" w:hAnsiTheme="minorHAnsi" w:cstheme="minorHAnsi"/>
          <w:b/>
          <w:bCs/>
          <w:color w:val="8F4D7C"/>
        </w:rPr>
      </w:pPr>
      <w:r w:rsidRPr="003D2FA3">
        <w:rPr>
          <w:rFonts w:asciiTheme="minorHAnsi" w:hAnsiTheme="minorHAnsi" w:cstheme="minorHAnsi"/>
          <w:b/>
          <w:bCs/>
          <w:color w:val="8F4D7C"/>
        </w:rPr>
        <w:t xml:space="preserve">Children travelling by public transport </w:t>
      </w:r>
    </w:p>
    <w:p w14:paraId="6B887FB0" w14:textId="77777777" w:rsidR="00C5600C" w:rsidRPr="003D2FA3" w:rsidRDefault="00C5600C" w:rsidP="003D2FA3">
      <w:pPr>
        <w:pStyle w:val="Default"/>
        <w:rPr>
          <w:rFonts w:asciiTheme="minorHAnsi" w:hAnsiTheme="minorHAnsi" w:cstheme="minorHAnsi"/>
        </w:rPr>
      </w:pPr>
    </w:p>
    <w:p w14:paraId="6E976A69" w14:textId="31ABB7C2" w:rsidR="00F53EC3" w:rsidRPr="003D2FA3" w:rsidRDefault="00F53EC3" w:rsidP="003D2FA3">
      <w:pPr>
        <w:pStyle w:val="Pa1"/>
        <w:spacing w:line="240" w:lineRule="auto"/>
        <w:rPr>
          <w:rFonts w:asciiTheme="minorHAnsi" w:hAnsiTheme="minorHAnsi" w:cstheme="minorHAnsi"/>
          <w:color w:val="3B3B3A"/>
        </w:rPr>
      </w:pPr>
      <w:r w:rsidRPr="003D2FA3">
        <w:rPr>
          <w:rFonts w:asciiTheme="minorHAnsi" w:hAnsiTheme="minorHAnsi" w:cstheme="minorHAnsi"/>
          <w:color w:val="3B3B3A"/>
        </w:rPr>
        <w:t xml:space="preserve">School-aged children using public transport should follow the same guidance on public transport as everyone else on public transport. </w:t>
      </w:r>
      <w:r w:rsidR="00AA4AD0">
        <w:rPr>
          <w:rFonts w:asciiTheme="minorHAnsi" w:hAnsiTheme="minorHAnsi" w:cstheme="minorHAnsi"/>
          <w:color w:val="3B3B3A"/>
        </w:rPr>
        <w:t xml:space="preserve"> </w:t>
      </w:r>
      <w:r w:rsidRPr="003D2FA3">
        <w:rPr>
          <w:rFonts w:asciiTheme="minorHAnsi" w:hAnsiTheme="minorHAnsi" w:cstheme="minorHAnsi"/>
          <w:color w:val="3B3B3A"/>
        </w:rPr>
        <w:t xml:space="preserve">This means wearing a face covering and staying physically distant from anyone else on board. </w:t>
      </w:r>
    </w:p>
    <w:p w14:paraId="41DA3881" w14:textId="23B55BC7" w:rsidR="00F53EC3" w:rsidRPr="003D2FA3" w:rsidRDefault="00C5600C" w:rsidP="003D2FA3">
      <w:pPr>
        <w:pStyle w:val="Pa1"/>
        <w:spacing w:line="240" w:lineRule="auto"/>
        <w:rPr>
          <w:rFonts w:asciiTheme="minorHAnsi" w:hAnsiTheme="minorHAnsi" w:cstheme="minorHAnsi"/>
          <w:color w:val="3B3B3A"/>
        </w:rPr>
      </w:pPr>
      <w:r w:rsidRPr="003D2FA3">
        <w:rPr>
          <w:rFonts w:asciiTheme="minorHAnsi" w:hAnsiTheme="minorHAnsi" w:cstheme="minorHAnsi"/>
          <w:color w:val="3B3B3A"/>
        </w:rPr>
        <w:t>We are</w:t>
      </w:r>
      <w:r w:rsidR="00F53EC3" w:rsidRPr="003D2FA3">
        <w:rPr>
          <w:rFonts w:asciiTheme="minorHAnsi" w:hAnsiTheme="minorHAnsi" w:cstheme="minorHAnsi"/>
          <w:color w:val="3B3B3A"/>
        </w:rPr>
        <w:t xml:space="preserve"> work</w:t>
      </w:r>
      <w:r w:rsidRPr="003D2FA3">
        <w:rPr>
          <w:rFonts w:asciiTheme="minorHAnsi" w:hAnsiTheme="minorHAnsi" w:cstheme="minorHAnsi"/>
          <w:color w:val="3B3B3A"/>
        </w:rPr>
        <w:t>ing</w:t>
      </w:r>
      <w:r w:rsidR="00F53EC3" w:rsidRPr="003D2FA3">
        <w:rPr>
          <w:rFonts w:asciiTheme="minorHAnsi" w:hAnsiTheme="minorHAnsi" w:cstheme="minorHAnsi"/>
          <w:color w:val="3B3B3A"/>
        </w:rPr>
        <w:t xml:space="preserve"> with transport providers to increase the number of seats on public transport for children travelling to school.</w:t>
      </w:r>
      <w:r w:rsidR="00AA4AD0">
        <w:rPr>
          <w:rFonts w:asciiTheme="minorHAnsi" w:hAnsiTheme="minorHAnsi" w:cstheme="minorHAnsi"/>
          <w:color w:val="3B3B3A"/>
        </w:rPr>
        <w:t xml:space="preserve"> </w:t>
      </w:r>
      <w:r w:rsidR="00F53EC3" w:rsidRPr="003D2FA3">
        <w:rPr>
          <w:rFonts w:asciiTheme="minorHAnsi" w:hAnsiTheme="minorHAnsi" w:cstheme="minorHAnsi"/>
          <w:color w:val="3B3B3A"/>
        </w:rPr>
        <w:t xml:space="preserve"> They may introduce measures such as dedicated seating/carriages so that children can be grouped together. </w:t>
      </w:r>
    </w:p>
    <w:p w14:paraId="209CC550" w14:textId="77777777" w:rsidR="00AA4AD0" w:rsidRDefault="00AA4AD0" w:rsidP="003D2FA3">
      <w:pPr>
        <w:pStyle w:val="Pa1"/>
        <w:spacing w:line="240" w:lineRule="auto"/>
        <w:rPr>
          <w:rFonts w:asciiTheme="minorHAnsi" w:hAnsiTheme="minorHAnsi" w:cstheme="minorHAnsi"/>
          <w:b/>
          <w:bCs/>
          <w:color w:val="3B3B3A"/>
        </w:rPr>
      </w:pPr>
    </w:p>
    <w:p w14:paraId="6BB6782A" w14:textId="7F8EB403" w:rsidR="00F53EC3" w:rsidRPr="003D2FA3" w:rsidRDefault="00F53EC3" w:rsidP="003D2FA3">
      <w:pPr>
        <w:pStyle w:val="Pa1"/>
        <w:spacing w:line="240" w:lineRule="auto"/>
        <w:rPr>
          <w:rFonts w:asciiTheme="minorHAnsi" w:hAnsiTheme="minorHAnsi" w:cstheme="minorHAnsi"/>
          <w:color w:val="3B3B3A"/>
        </w:rPr>
      </w:pPr>
      <w:r w:rsidRPr="003D2FA3">
        <w:rPr>
          <w:rFonts w:asciiTheme="minorHAnsi" w:hAnsiTheme="minorHAnsi" w:cstheme="minorHAnsi"/>
          <w:b/>
          <w:bCs/>
          <w:color w:val="3B3B3A"/>
        </w:rPr>
        <w:t xml:space="preserve">If you are concerned about your child’s journey to and from </w:t>
      </w:r>
      <w:r w:rsidR="00C5600C" w:rsidRPr="003D2FA3">
        <w:rPr>
          <w:rFonts w:asciiTheme="minorHAnsi" w:hAnsiTheme="minorHAnsi" w:cstheme="minorHAnsi"/>
          <w:b/>
          <w:bCs/>
          <w:color w:val="3B3B3A"/>
        </w:rPr>
        <w:t>school, you can contact your child’s school</w:t>
      </w:r>
      <w:r w:rsidRPr="003D2FA3">
        <w:rPr>
          <w:rFonts w:asciiTheme="minorHAnsi" w:hAnsiTheme="minorHAnsi" w:cstheme="minorHAnsi"/>
          <w:b/>
          <w:bCs/>
          <w:color w:val="3B3B3A"/>
        </w:rPr>
        <w:t xml:space="preserve">. </w:t>
      </w:r>
    </w:p>
    <w:p w14:paraId="71E08FDF" w14:textId="377E381A" w:rsidR="00AA4AD0" w:rsidRDefault="00F53EC3" w:rsidP="003D2FA3">
      <w:pPr>
        <w:spacing w:after="0" w:line="240" w:lineRule="auto"/>
        <w:rPr>
          <w:rStyle w:val="A5"/>
          <w:rFonts w:asciiTheme="minorHAnsi" w:hAnsiTheme="minorHAnsi" w:cstheme="minorHAnsi"/>
          <w:sz w:val="24"/>
          <w:szCs w:val="24"/>
        </w:rPr>
      </w:pPr>
      <w:r w:rsidRPr="00550B36">
        <w:rPr>
          <w:rFonts w:cstheme="minorHAnsi"/>
          <w:b/>
          <w:bCs/>
          <w:color w:val="3B3B3A"/>
          <w:sz w:val="24"/>
          <w:szCs w:val="24"/>
        </w:rPr>
        <w:t>More information is in the return to school guidance at:</w:t>
      </w:r>
      <w:r w:rsidRPr="003D2FA3">
        <w:rPr>
          <w:rFonts w:cstheme="minorHAnsi"/>
          <w:color w:val="3B3B3A"/>
          <w:sz w:val="24"/>
          <w:szCs w:val="24"/>
        </w:rPr>
        <w:t xml:space="preserve"> </w:t>
      </w:r>
      <w:hyperlink r:id="rId19" w:history="1">
        <w:r w:rsidR="00AA4AD0" w:rsidRPr="003B348A">
          <w:rPr>
            <w:rStyle w:val="Hyperlink"/>
            <w:rFonts w:cstheme="minorHAnsi"/>
            <w:sz w:val="24"/>
            <w:szCs w:val="24"/>
          </w:rPr>
          <w:t>www.transport.gov.scot/coronavirus-covid-19/transport-transition-plan/</w:t>
        </w:r>
      </w:hyperlink>
    </w:p>
    <w:p w14:paraId="1C86F56A" w14:textId="77777777" w:rsidR="00F53EC3" w:rsidRPr="003D2FA3" w:rsidRDefault="00F53EC3" w:rsidP="003D2FA3">
      <w:pPr>
        <w:spacing w:after="0" w:line="240" w:lineRule="auto"/>
        <w:rPr>
          <w:rStyle w:val="A5"/>
          <w:rFonts w:asciiTheme="minorHAnsi" w:hAnsiTheme="minorHAnsi" w:cstheme="minorHAnsi"/>
          <w:sz w:val="24"/>
          <w:szCs w:val="24"/>
        </w:rPr>
      </w:pPr>
    </w:p>
    <w:p w14:paraId="0081B5C9" w14:textId="003B1471" w:rsidR="00FD5ECF" w:rsidRDefault="00FD5ECF" w:rsidP="003D2FA3">
      <w:pPr>
        <w:spacing w:after="0" w:line="240" w:lineRule="auto"/>
        <w:rPr>
          <w:rFonts w:cstheme="minorHAnsi"/>
          <w:b/>
          <w:bCs/>
          <w:color w:val="8F4D7C"/>
          <w:sz w:val="24"/>
          <w:szCs w:val="24"/>
        </w:rPr>
      </w:pPr>
      <w:r w:rsidRPr="003D2FA3">
        <w:rPr>
          <w:rFonts w:cstheme="minorHAnsi"/>
          <w:b/>
          <w:bCs/>
          <w:color w:val="8F4D7C"/>
          <w:sz w:val="24"/>
          <w:szCs w:val="24"/>
        </w:rPr>
        <w:t>What if there’s another national or local lockdown?</w:t>
      </w:r>
    </w:p>
    <w:p w14:paraId="758BE21A" w14:textId="77777777" w:rsidR="00AA4AD0" w:rsidRPr="003D2FA3" w:rsidRDefault="00AA4AD0" w:rsidP="003D2FA3">
      <w:pPr>
        <w:spacing w:after="0" w:line="240" w:lineRule="auto"/>
        <w:rPr>
          <w:rStyle w:val="A5"/>
          <w:rFonts w:asciiTheme="minorHAnsi" w:hAnsiTheme="minorHAnsi" w:cstheme="minorHAnsi"/>
          <w:b/>
          <w:bCs/>
          <w:color w:val="8F4D7C"/>
          <w:sz w:val="24"/>
          <w:szCs w:val="24"/>
          <w:u w:val="none"/>
        </w:rPr>
      </w:pPr>
    </w:p>
    <w:p w14:paraId="0B277E12" w14:textId="77777777" w:rsidR="00F53EC3" w:rsidRPr="003D2FA3" w:rsidRDefault="00F53EC3" w:rsidP="003D2FA3">
      <w:pPr>
        <w:spacing w:after="0" w:line="240" w:lineRule="auto"/>
        <w:rPr>
          <w:rFonts w:cstheme="minorHAnsi"/>
          <w:color w:val="3B3B3A"/>
          <w:sz w:val="24"/>
          <w:szCs w:val="24"/>
        </w:rPr>
      </w:pPr>
      <w:r w:rsidRPr="003D2FA3">
        <w:rPr>
          <w:rFonts w:cstheme="minorHAnsi"/>
          <w:color w:val="3B3B3A"/>
          <w:sz w:val="24"/>
          <w:szCs w:val="24"/>
        </w:rPr>
        <w:t>Schools, ELC settings and councils are planning so that, if there is another outbreak (local or national), there will be arrangements, at short notice, to keep children safe and to ensure that they can continue with their learning.</w:t>
      </w:r>
    </w:p>
    <w:p w14:paraId="30E48FA5" w14:textId="77777777" w:rsidR="00AA4AD0" w:rsidRDefault="00F53EC3" w:rsidP="003D2FA3">
      <w:pPr>
        <w:spacing w:after="0" w:line="240" w:lineRule="auto"/>
        <w:rPr>
          <w:rFonts w:cstheme="minorHAnsi"/>
          <w:b/>
          <w:color w:val="3B3B3A"/>
          <w:sz w:val="24"/>
          <w:szCs w:val="24"/>
        </w:rPr>
      </w:pPr>
      <w:r w:rsidRPr="003D2FA3">
        <w:rPr>
          <w:rFonts w:cstheme="minorHAnsi"/>
          <w:b/>
          <w:color w:val="3B3B3A"/>
          <w:sz w:val="24"/>
          <w:szCs w:val="24"/>
        </w:rPr>
        <w:t xml:space="preserve">If there’s a local outbreak affecting your child’s school, the school, local authorities and local health protection teams will decide what action to take. </w:t>
      </w:r>
      <w:r w:rsidR="00AA4AD0">
        <w:rPr>
          <w:rFonts w:cstheme="minorHAnsi"/>
          <w:b/>
          <w:color w:val="3B3B3A"/>
          <w:sz w:val="24"/>
          <w:szCs w:val="24"/>
        </w:rPr>
        <w:t xml:space="preserve"> </w:t>
      </w:r>
      <w:r w:rsidRPr="003D2FA3">
        <w:rPr>
          <w:rFonts w:cstheme="minorHAnsi"/>
          <w:b/>
          <w:color w:val="3B3B3A"/>
          <w:sz w:val="24"/>
          <w:szCs w:val="24"/>
        </w:rPr>
        <w:t xml:space="preserve">This may include temporarily closing your child’s school to help control the spread of the virus. </w:t>
      </w:r>
      <w:r w:rsidR="00AA4AD0">
        <w:rPr>
          <w:rFonts w:cstheme="minorHAnsi"/>
          <w:b/>
          <w:color w:val="3B3B3A"/>
          <w:sz w:val="24"/>
          <w:szCs w:val="24"/>
        </w:rPr>
        <w:t xml:space="preserve"> </w:t>
      </w:r>
      <w:r w:rsidRPr="003D2FA3">
        <w:rPr>
          <w:rFonts w:cstheme="minorHAnsi"/>
          <w:b/>
          <w:color w:val="3B3B3A"/>
          <w:sz w:val="24"/>
          <w:szCs w:val="24"/>
        </w:rPr>
        <w:t xml:space="preserve">Schools will then use blended or home learning. </w:t>
      </w:r>
      <w:r w:rsidR="00AA4AD0">
        <w:rPr>
          <w:rFonts w:cstheme="minorHAnsi"/>
          <w:b/>
          <w:color w:val="3B3B3A"/>
          <w:sz w:val="24"/>
          <w:szCs w:val="24"/>
        </w:rPr>
        <w:t xml:space="preserve"> </w:t>
      </w:r>
    </w:p>
    <w:p w14:paraId="051C25CD" w14:textId="1814F684" w:rsidR="00F53EC3" w:rsidRPr="003D2FA3" w:rsidRDefault="00F53EC3" w:rsidP="003D2FA3">
      <w:pPr>
        <w:spacing w:after="0" w:line="240" w:lineRule="auto"/>
        <w:rPr>
          <w:rFonts w:cstheme="minorHAnsi"/>
          <w:b/>
          <w:color w:val="3B3B3A"/>
          <w:sz w:val="24"/>
          <w:szCs w:val="24"/>
        </w:rPr>
      </w:pPr>
      <w:r w:rsidRPr="003D2FA3">
        <w:rPr>
          <w:rFonts w:cstheme="minorHAnsi"/>
          <w:b/>
          <w:color w:val="3B3B3A"/>
          <w:sz w:val="24"/>
          <w:szCs w:val="24"/>
        </w:rPr>
        <w:t>Schools and councils are:</w:t>
      </w:r>
    </w:p>
    <w:p w14:paraId="23E2DD5D" w14:textId="33256F4F"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Preparing online resources such as digital classrooms</w:t>
      </w:r>
      <w:r w:rsidR="00AA4AD0">
        <w:rPr>
          <w:rFonts w:cstheme="minorHAnsi"/>
          <w:color w:val="3B3B3A"/>
          <w:sz w:val="24"/>
          <w:szCs w:val="24"/>
        </w:rPr>
        <w:t>.</w:t>
      </w:r>
    </w:p>
    <w:p w14:paraId="5152F73D" w14:textId="3E2BF0F5"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Ensuring that IT equipment is available for children and families who may need it</w:t>
      </w:r>
      <w:r w:rsidR="00AA4AD0">
        <w:rPr>
          <w:rFonts w:cstheme="minorHAnsi"/>
          <w:color w:val="3B3B3A"/>
          <w:sz w:val="24"/>
          <w:szCs w:val="24"/>
        </w:rPr>
        <w:t>.</w:t>
      </w:r>
      <w:r w:rsidRPr="003D2FA3">
        <w:rPr>
          <w:rFonts w:cstheme="minorHAnsi"/>
          <w:color w:val="3B3B3A"/>
          <w:sz w:val="24"/>
          <w:szCs w:val="24"/>
        </w:rPr>
        <w:t xml:space="preserve"> </w:t>
      </w:r>
    </w:p>
    <w:p w14:paraId="76E3B510" w14:textId="36C7B6E1"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Arranging for some settings to stay open for vulnerable children and children of key workers if schools have to change how they do things for a while</w:t>
      </w:r>
      <w:r w:rsidR="00AA4AD0">
        <w:rPr>
          <w:rFonts w:cstheme="minorHAnsi"/>
          <w:color w:val="3B3B3A"/>
          <w:sz w:val="24"/>
          <w:szCs w:val="24"/>
        </w:rPr>
        <w:t>.</w:t>
      </w:r>
    </w:p>
    <w:p w14:paraId="555754ED" w14:textId="0D6FC2F8" w:rsidR="00F35F45" w:rsidRPr="003D2FA3" w:rsidRDefault="00F53EC3" w:rsidP="003D2FA3">
      <w:pPr>
        <w:spacing w:after="0" w:line="240" w:lineRule="auto"/>
        <w:rPr>
          <w:rFonts w:cstheme="minorHAnsi"/>
          <w:color w:val="3B3B3A"/>
          <w:sz w:val="24"/>
          <w:szCs w:val="24"/>
        </w:rPr>
      </w:pPr>
      <w:r w:rsidRPr="003D2FA3">
        <w:rPr>
          <w:rFonts w:cstheme="minorHAnsi"/>
          <w:color w:val="3B3B3A"/>
          <w:sz w:val="24"/>
          <w:szCs w:val="24"/>
        </w:rPr>
        <w:t>Preparing for new physical distancing measures if needed</w:t>
      </w:r>
      <w:r w:rsidR="00AA4AD0">
        <w:rPr>
          <w:rFonts w:cstheme="minorHAnsi"/>
          <w:color w:val="3B3B3A"/>
          <w:sz w:val="24"/>
          <w:szCs w:val="24"/>
        </w:rPr>
        <w:t>.</w:t>
      </w:r>
    </w:p>
    <w:p w14:paraId="1261ED1B" w14:textId="77777777" w:rsidR="00F35F45" w:rsidRPr="003D2FA3" w:rsidRDefault="00F35F45" w:rsidP="003D2FA3">
      <w:pPr>
        <w:spacing w:after="0" w:line="240" w:lineRule="auto"/>
        <w:rPr>
          <w:rFonts w:cstheme="minorHAnsi"/>
          <w:color w:val="3B3B3A"/>
          <w:sz w:val="24"/>
          <w:szCs w:val="24"/>
        </w:rPr>
      </w:pPr>
    </w:p>
    <w:p w14:paraId="51D1D297" w14:textId="13975A6B" w:rsidR="00F35F45" w:rsidRDefault="00F35F45" w:rsidP="003D2FA3">
      <w:pPr>
        <w:spacing w:after="0" w:line="240" w:lineRule="auto"/>
        <w:rPr>
          <w:rFonts w:cstheme="minorHAnsi"/>
          <w:b/>
          <w:bCs/>
          <w:color w:val="8F4D7C"/>
          <w:sz w:val="24"/>
          <w:szCs w:val="24"/>
        </w:rPr>
      </w:pPr>
      <w:r w:rsidRPr="003D2FA3">
        <w:rPr>
          <w:rFonts w:cstheme="minorHAnsi"/>
          <w:b/>
          <w:bCs/>
          <w:color w:val="8F4D7C"/>
          <w:sz w:val="24"/>
          <w:szCs w:val="24"/>
        </w:rPr>
        <w:t>What can parents and carers do to help?</w:t>
      </w:r>
    </w:p>
    <w:p w14:paraId="307488CC" w14:textId="77777777" w:rsidR="00AA4AD0" w:rsidRPr="003D2FA3" w:rsidRDefault="00AA4AD0" w:rsidP="003D2FA3">
      <w:pPr>
        <w:spacing w:after="0" w:line="240" w:lineRule="auto"/>
        <w:rPr>
          <w:rFonts w:cstheme="minorHAnsi"/>
          <w:b/>
          <w:bCs/>
          <w:color w:val="8F4D7C"/>
          <w:sz w:val="24"/>
          <w:szCs w:val="24"/>
        </w:rPr>
      </w:pPr>
    </w:p>
    <w:p w14:paraId="7988C404" w14:textId="6A3E82EA" w:rsidR="00F53EC3" w:rsidRPr="003D2FA3" w:rsidRDefault="00F53EC3" w:rsidP="003D2FA3">
      <w:pPr>
        <w:spacing w:after="0" w:line="240" w:lineRule="auto"/>
        <w:rPr>
          <w:rFonts w:cstheme="minorHAnsi"/>
          <w:color w:val="3B3B3A"/>
          <w:sz w:val="24"/>
          <w:szCs w:val="24"/>
        </w:rPr>
      </w:pPr>
      <w:r w:rsidRPr="003D2FA3">
        <w:rPr>
          <w:rFonts w:cstheme="minorHAnsi"/>
          <w:color w:val="3B3B3A"/>
          <w:sz w:val="24"/>
          <w:szCs w:val="24"/>
        </w:rPr>
        <w:t>This has been a difficult time for parents, teachers and pupils.</w:t>
      </w:r>
      <w:r w:rsidR="00AA4AD0">
        <w:rPr>
          <w:rFonts w:cstheme="minorHAnsi"/>
          <w:color w:val="3B3B3A"/>
          <w:sz w:val="24"/>
          <w:szCs w:val="24"/>
        </w:rPr>
        <w:t xml:space="preserve"> </w:t>
      </w:r>
      <w:r w:rsidRPr="003D2FA3">
        <w:rPr>
          <w:rFonts w:cstheme="minorHAnsi"/>
          <w:color w:val="3B3B3A"/>
          <w:sz w:val="24"/>
          <w:szCs w:val="24"/>
        </w:rPr>
        <w:t xml:space="preserve"> Parents and carers have juggled work and caring responsibilities, and supported their children’s learning, wellbeing and safety. </w:t>
      </w:r>
      <w:r w:rsidR="00AA4AD0">
        <w:rPr>
          <w:rFonts w:cstheme="minorHAnsi"/>
          <w:color w:val="3B3B3A"/>
          <w:sz w:val="24"/>
          <w:szCs w:val="24"/>
        </w:rPr>
        <w:t xml:space="preserve"> </w:t>
      </w:r>
      <w:r w:rsidRPr="003D2FA3">
        <w:rPr>
          <w:rFonts w:cstheme="minorHAnsi"/>
          <w:color w:val="3B3B3A"/>
          <w:sz w:val="24"/>
          <w:szCs w:val="24"/>
        </w:rPr>
        <w:t xml:space="preserve">This next period will be difficult too. </w:t>
      </w:r>
      <w:r w:rsidR="00AA4AD0">
        <w:rPr>
          <w:rFonts w:cstheme="minorHAnsi"/>
          <w:color w:val="3B3B3A"/>
          <w:sz w:val="24"/>
          <w:szCs w:val="24"/>
        </w:rPr>
        <w:t xml:space="preserve"> </w:t>
      </w:r>
      <w:r w:rsidRPr="003D2FA3">
        <w:rPr>
          <w:rFonts w:cstheme="minorHAnsi"/>
          <w:color w:val="3B3B3A"/>
          <w:sz w:val="24"/>
          <w:szCs w:val="24"/>
        </w:rPr>
        <w:t>The safety arrangements mean changes to how schools and ELC settings work. Everyone will need time to get used to them.</w:t>
      </w:r>
    </w:p>
    <w:p w14:paraId="15C2ADB2" w14:textId="77777777" w:rsidR="00C5600C" w:rsidRPr="003D2FA3" w:rsidRDefault="00F53EC3" w:rsidP="003D2FA3">
      <w:pPr>
        <w:pStyle w:val="Default"/>
        <w:ind w:right="620"/>
        <w:rPr>
          <w:rFonts w:asciiTheme="minorHAnsi" w:hAnsiTheme="minorHAnsi" w:cstheme="minorHAnsi"/>
          <w:b/>
          <w:bCs/>
          <w:color w:val="3B3B3A"/>
        </w:rPr>
      </w:pPr>
      <w:r w:rsidRPr="003D2FA3">
        <w:rPr>
          <w:rFonts w:asciiTheme="minorHAnsi" w:hAnsiTheme="minorHAnsi" w:cstheme="minorHAnsi"/>
          <w:b/>
          <w:bCs/>
          <w:color w:val="3B3B3A"/>
        </w:rPr>
        <w:t>You have the right to contact your school, ELC setting and local council if you have or want to discuss any issues about your child’s education.</w:t>
      </w:r>
    </w:p>
    <w:p w14:paraId="688E311F" w14:textId="77777777" w:rsidR="00F53EC3" w:rsidRPr="003D2FA3" w:rsidRDefault="00F53EC3" w:rsidP="003D2FA3">
      <w:pPr>
        <w:pStyle w:val="Default"/>
        <w:ind w:right="620"/>
        <w:rPr>
          <w:rFonts w:asciiTheme="minorHAnsi" w:hAnsiTheme="minorHAnsi" w:cstheme="minorHAnsi"/>
          <w:color w:val="3B3B3A"/>
        </w:rPr>
      </w:pPr>
      <w:r w:rsidRPr="003D2FA3">
        <w:rPr>
          <w:rFonts w:asciiTheme="minorHAnsi" w:hAnsiTheme="minorHAnsi" w:cstheme="minorHAnsi"/>
          <w:b/>
          <w:bCs/>
          <w:color w:val="3B3B3A"/>
        </w:rPr>
        <w:t xml:space="preserve"> </w:t>
      </w:r>
    </w:p>
    <w:p w14:paraId="31FF5997" w14:textId="77777777" w:rsidR="00F53EC3" w:rsidRPr="003D2FA3" w:rsidRDefault="00F53EC3" w:rsidP="003D2FA3">
      <w:pPr>
        <w:pStyle w:val="Pa9"/>
        <w:spacing w:line="240" w:lineRule="auto"/>
        <w:rPr>
          <w:rFonts w:asciiTheme="minorHAnsi" w:hAnsiTheme="minorHAnsi" w:cstheme="minorHAnsi"/>
          <w:color w:val="3B3B3A"/>
        </w:rPr>
      </w:pPr>
      <w:r w:rsidRPr="003D2FA3">
        <w:rPr>
          <w:rFonts w:asciiTheme="minorHAnsi" w:hAnsiTheme="minorHAnsi" w:cstheme="minorHAnsi"/>
          <w:color w:val="3B3B3A"/>
        </w:rPr>
        <w:t xml:space="preserve">Parents and carers are keen to know what they can do to support their child’s education and school. The main things you can do are: </w:t>
      </w:r>
    </w:p>
    <w:p w14:paraId="2C1CBBD7" w14:textId="77777777" w:rsidR="00C5600C" w:rsidRPr="003D2FA3" w:rsidRDefault="00C5600C" w:rsidP="003D2FA3">
      <w:pPr>
        <w:pStyle w:val="Default"/>
      </w:pPr>
    </w:p>
    <w:p w14:paraId="655EF39B"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Ask your child how they are feeling about going back to school </w:t>
      </w:r>
    </w:p>
    <w:p w14:paraId="06B46C9C"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Give them as much information as possible </w:t>
      </w:r>
    </w:p>
    <w:p w14:paraId="52B75458"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Encourage them to talk about their worries </w:t>
      </w:r>
    </w:p>
    <w:p w14:paraId="5E2B8C3C"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Highlight anything to the school in good time </w:t>
      </w:r>
    </w:p>
    <w:p w14:paraId="47AFB296"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Explain to your child what might be different at their school or ELC setting </w:t>
      </w:r>
    </w:p>
    <w:p w14:paraId="3A6307B3"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Explain and stress hygiene and safety arrangements </w:t>
      </w:r>
    </w:p>
    <w:p w14:paraId="042B2464"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Encourage your child (depending on their age) to take some responsibility for personal hygiene, such as hand washing and using sanitiser, and to be aware of their surroundings </w:t>
      </w:r>
    </w:p>
    <w:p w14:paraId="061FB2F3" w14:textId="77777777" w:rsidR="00F53EC3" w:rsidRPr="003D2FA3" w:rsidRDefault="00F53EC3" w:rsidP="00AA4AD0">
      <w:pPr>
        <w:pStyle w:val="Default"/>
        <w:numPr>
          <w:ilvl w:val="0"/>
          <w:numId w:val="10"/>
        </w:numPr>
        <w:ind w:left="709" w:hanging="283"/>
        <w:rPr>
          <w:rFonts w:asciiTheme="minorHAnsi" w:hAnsiTheme="minorHAnsi" w:cstheme="minorHAnsi"/>
          <w:color w:val="3B3B3A"/>
        </w:rPr>
      </w:pPr>
      <w:r w:rsidRPr="003D2FA3">
        <w:rPr>
          <w:rFonts w:asciiTheme="minorHAnsi" w:hAnsiTheme="minorHAnsi" w:cstheme="minorHAnsi"/>
          <w:color w:val="3B3B3A"/>
        </w:rPr>
        <w:t xml:space="preserve">Reassure your child that these are to keep them, their teachers and their friends safe </w:t>
      </w:r>
    </w:p>
    <w:p w14:paraId="0920C49C" w14:textId="77777777" w:rsidR="00F53EC3" w:rsidRPr="003D2FA3" w:rsidRDefault="00F53EC3" w:rsidP="003D2FA3">
      <w:pPr>
        <w:spacing w:after="0" w:line="240" w:lineRule="auto"/>
        <w:rPr>
          <w:rFonts w:cstheme="minorHAnsi"/>
          <w:b/>
          <w:sz w:val="24"/>
          <w:szCs w:val="24"/>
        </w:rPr>
      </w:pPr>
    </w:p>
    <w:p w14:paraId="49234E37" w14:textId="77777777" w:rsidR="00F53EC3" w:rsidRPr="003D2FA3" w:rsidRDefault="00F53EC3" w:rsidP="003D2FA3">
      <w:pPr>
        <w:autoSpaceDE w:val="0"/>
        <w:autoSpaceDN w:val="0"/>
        <w:adjustRightInd w:val="0"/>
        <w:spacing w:after="0" w:line="240" w:lineRule="auto"/>
        <w:ind w:right="720"/>
        <w:rPr>
          <w:rFonts w:cstheme="minorHAnsi"/>
          <w:color w:val="985D89"/>
          <w:sz w:val="24"/>
          <w:szCs w:val="24"/>
        </w:rPr>
      </w:pPr>
      <w:r w:rsidRPr="003D2FA3">
        <w:rPr>
          <w:rFonts w:cstheme="minorHAnsi"/>
          <w:b/>
          <w:bCs/>
          <w:color w:val="985D89"/>
          <w:sz w:val="24"/>
          <w:szCs w:val="24"/>
          <w:u w:val="single"/>
        </w:rPr>
        <w:t xml:space="preserve">GENERAL INFORMATION </w:t>
      </w:r>
    </w:p>
    <w:p w14:paraId="461E0A98" w14:textId="77777777" w:rsidR="00AA4AD0" w:rsidRDefault="00AA4AD0" w:rsidP="003D2FA3">
      <w:pPr>
        <w:autoSpaceDE w:val="0"/>
        <w:autoSpaceDN w:val="0"/>
        <w:adjustRightInd w:val="0"/>
        <w:spacing w:after="0" w:line="240" w:lineRule="auto"/>
        <w:ind w:right="720"/>
        <w:rPr>
          <w:rFonts w:cstheme="minorHAnsi"/>
          <w:b/>
          <w:bCs/>
          <w:color w:val="8F4D7C"/>
          <w:sz w:val="24"/>
          <w:szCs w:val="24"/>
        </w:rPr>
      </w:pPr>
    </w:p>
    <w:p w14:paraId="6A7C8100" w14:textId="61DBBE3D" w:rsidR="00F53EC3" w:rsidRPr="003D2FA3" w:rsidRDefault="00F53EC3" w:rsidP="003D2FA3">
      <w:pPr>
        <w:autoSpaceDE w:val="0"/>
        <w:autoSpaceDN w:val="0"/>
        <w:adjustRightInd w:val="0"/>
        <w:spacing w:after="0" w:line="240" w:lineRule="auto"/>
        <w:ind w:right="720"/>
        <w:rPr>
          <w:rFonts w:cstheme="minorHAnsi"/>
          <w:color w:val="8F4D7C"/>
          <w:sz w:val="24"/>
          <w:szCs w:val="24"/>
        </w:rPr>
      </w:pPr>
      <w:proofErr w:type="spellStart"/>
      <w:r w:rsidRPr="003D2FA3">
        <w:rPr>
          <w:rFonts w:cstheme="minorHAnsi"/>
          <w:b/>
          <w:bCs/>
          <w:color w:val="8F4D7C"/>
          <w:sz w:val="24"/>
          <w:szCs w:val="24"/>
        </w:rPr>
        <w:t>gov.scot</w:t>
      </w:r>
      <w:proofErr w:type="spellEnd"/>
      <w:r w:rsidRPr="003D2FA3">
        <w:rPr>
          <w:rFonts w:cstheme="minorHAnsi"/>
          <w:b/>
          <w:bCs/>
          <w:color w:val="8F4D7C"/>
          <w:sz w:val="24"/>
          <w:szCs w:val="24"/>
        </w:rPr>
        <w:t xml:space="preserve"> </w:t>
      </w:r>
    </w:p>
    <w:p w14:paraId="456DC1DA" w14:textId="77777777" w:rsidR="00F53EC3" w:rsidRPr="003D2FA3" w:rsidRDefault="00F53EC3" w:rsidP="003D2FA3">
      <w:pPr>
        <w:autoSpaceDE w:val="0"/>
        <w:autoSpaceDN w:val="0"/>
        <w:adjustRightInd w:val="0"/>
        <w:spacing w:after="0" w:line="240" w:lineRule="auto"/>
        <w:ind w:right="720"/>
        <w:rPr>
          <w:rFonts w:cstheme="minorHAnsi"/>
          <w:color w:val="3B3B3A"/>
          <w:sz w:val="24"/>
          <w:szCs w:val="24"/>
        </w:rPr>
      </w:pPr>
      <w:r w:rsidRPr="003D2FA3">
        <w:rPr>
          <w:rFonts w:cstheme="minorHAnsi"/>
          <w:color w:val="3B3B3A"/>
          <w:sz w:val="24"/>
          <w:szCs w:val="24"/>
        </w:rPr>
        <w:t xml:space="preserve">Latest advice for parents and families on a range of important topics relating to coronavirus. </w:t>
      </w:r>
    </w:p>
    <w:p w14:paraId="5126FC40" w14:textId="3BE3DFE5"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0" w:history="1">
        <w:r w:rsidR="00AA4AD0" w:rsidRPr="003B348A">
          <w:rPr>
            <w:rStyle w:val="Hyperlink"/>
            <w:rFonts w:cstheme="minorHAnsi"/>
            <w:b/>
            <w:bCs/>
            <w:sz w:val="24"/>
            <w:szCs w:val="24"/>
          </w:rPr>
          <w:t>www.gov.scot/coronavirus-covid-19/</w:t>
        </w:r>
      </w:hyperlink>
    </w:p>
    <w:p w14:paraId="4B38453E" w14:textId="77777777" w:rsidR="00AA4AD0" w:rsidRDefault="00AA4AD0" w:rsidP="003D2FA3">
      <w:pPr>
        <w:autoSpaceDE w:val="0"/>
        <w:autoSpaceDN w:val="0"/>
        <w:adjustRightInd w:val="0"/>
        <w:spacing w:after="0" w:line="240" w:lineRule="auto"/>
        <w:ind w:right="720"/>
        <w:rPr>
          <w:rFonts w:cstheme="minorHAnsi"/>
          <w:b/>
          <w:bCs/>
          <w:color w:val="985D89"/>
          <w:sz w:val="24"/>
          <w:szCs w:val="24"/>
          <w:u w:val="single"/>
        </w:rPr>
      </w:pPr>
    </w:p>
    <w:p w14:paraId="48CDA49C" w14:textId="70857722" w:rsidR="00F53EC3" w:rsidRPr="003D2FA3" w:rsidRDefault="00F53EC3" w:rsidP="003D2FA3">
      <w:pPr>
        <w:autoSpaceDE w:val="0"/>
        <w:autoSpaceDN w:val="0"/>
        <w:adjustRightInd w:val="0"/>
        <w:spacing w:after="0" w:line="240" w:lineRule="auto"/>
        <w:ind w:right="720"/>
        <w:rPr>
          <w:rFonts w:cstheme="minorHAnsi"/>
          <w:color w:val="985D89"/>
          <w:sz w:val="24"/>
          <w:szCs w:val="24"/>
        </w:rPr>
      </w:pPr>
      <w:r w:rsidRPr="003D2FA3">
        <w:rPr>
          <w:rFonts w:cstheme="minorHAnsi"/>
          <w:b/>
          <w:bCs/>
          <w:color w:val="985D89"/>
          <w:sz w:val="24"/>
          <w:szCs w:val="24"/>
          <w:u w:val="single"/>
        </w:rPr>
        <w:t xml:space="preserve">HEALTH </w:t>
      </w:r>
    </w:p>
    <w:p w14:paraId="708E1740" w14:textId="77777777" w:rsidR="00AA4AD0" w:rsidRDefault="00AA4AD0" w:rsidP="003D2FA3">
      <w:pPr>
        <w:autoSpaceDE w:val="0"/>
        <w:autoSpaceDN w:val="0"/>
        <w:adjustRightInd w:val="0"/>
        <w:spacing w:after="0" w:line="240" w:lineRule="auto"/>
        <w:ind w:right="720"/>
        <w:rPr>
          <w:rFonts w:cstheme="minorHAnsi"/>
          <w:b/>
          <w:bCs/>
          <w:color w:val="8F4D7C"/>
          <w:sz w:val="24"/>
          <w:szCs w:val="24"/>
        </w:rPr>
      </w:pPr>
    </w:p>
    <w:p w14:paraId="3A25609F" w14:textId="77777777" w:rsidR="00F26188" w:rsidRDefault="00F26188" w:rsidP="003D2FA3">
      <w:pPr>
        <w:autoSpaceDE w:val="0"/>
        <w:autoSpaceDN w:val="0"/>
        <w:adjustRightInd w:val="0"/>
        <w:spacing w:after="0" w:line="240" w:lineRule="auto"/>
        <w:ind w:right="720"/>
        <w:rPr>
          <w:rFonts w:cstheme="minorHAnsi"/>
          <w:b/>
          <w:bCs/>
          <w:color w:val="8F4D7C"/>
          <w:sz w:val="24"/>
          <w:szCs w:val="24"/>
        </w:rPr>
      </w:pPr>
    </w:p>
    <w:p w14:paraId="4799A769" w14:textId="77777777" w:rsidR="00F26188" w:rsidRDefault="00F26188" w:rsidP="003D2FA3">
      <w:pPr>
        <w:autoSpaceDE w:val="0"/>
        <w:autoSpaceDN w:val="0"/>
        <w:adjustRightInd w:val="0"/>
        <w:spacing w:after="0" w:line="240" w:lineRule="auto"/>
        <w:ind w:right="720"/>
        <w:rPr>
          <w:rFonts w:cstheme="minorHAnsi"/>
          <w:b/>
          <w:bCs/>
          <w:color w:val="8F4D7C"/>
          <w:sz w:val="24"/>
          <w:szCs w:val="24"/>
        </w:rPr>
      </w:pPr>
    </w:p>
    <w:p w14:paraId="1430D39C" w14:textId="46F88881" w:rsidR="00F53EC3" w:rsidRPr="003D2FA3" w:rsidRDefault="00F53EC3" w:rsidP="003D2FA3">
      <w:pPr>
        <w:autoSpaceDE w:val="0"/>
        <w:autoSpaceDN w:val="0"/>
        <w:adjustRightInd w:val="0"/>
        <w:spacing w:after="0" w:line="240" w:lineRule="auto"/>
        <w:ind w:right="720"/>
        <w:rPr>
          <w:rFonts w:cstheme="minorHAnsi"/>
          <w:color w:val="8F4D7C"/>
          <w:sz w:val="24"/>
          <w:szCs w:val="24"/>
        </w:rPr>
      </w:pPr>
      <w:r w:rsidRPr="003D2FA3">
        <w:rPr>
          <w:rFonts w:cstheme="minorHAnsi"/>
          <w:b/>
          <w:bCs/>
          <w:color w:val="8F4D7C"/>
          <w:sz w:val="24"/>
          <w:szCs w:val="24"/>
        </w:rPr>
        <w:t xml:space="preserve">NHS Inform </w:t>
      </w:r>
    </w:p>
    <w:p w14:paraId="3032C078" w14:textId="77777777" w:rsidR="00F53EC3" w:rsidRPr="003D2FA3" w:rsidRDefault="00F53EC3" w:rsidP="003D2FA3">
      <w:pPr>
        <w:autoSpaceDE w:val="0"/>
        <w:autoSpaceDN w:val="0"/>
        <w:adjustRightInd w:val="0"/>
        <w:spacing w:after="0" w:line="240" w:lineRule="auto"/>
        <w:ind w:right="720"/>
        <w:rPr>
          <w:rFonts w:cstheme="minorHAnsi"/>
          <w:color w:val="3B3B3A"/>
          <w:sz w:val="24"/>
          <w:szCs w:val="24"/>
        </w:rPr>
      </w:pPr>
      <w:r w:rsidRPr="003D2FA3">
        <w:rPr>
          <w:rFonts w:cstheme="minorHAnsi"/>
          <w:color w:val="3B3B3A"/>
          <w:sz w:val="24"/>
          <w:szCs w:val="24"/>
        </w:rPr>
        <w:t xml:space="preserve">The latest guidance and advice about coronavirus from NHS Scotland and the Scottish Government. </w:t>
      </w:r>
    </w:p>
    <w:p w14:paraId="5DFE1803" w14:textId="73B42AD2"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1" w:history="1">
        <w:r w:rsidR="00AA4AD0" w:rsidRPr="003B348A">
          <w:rPr>
            <w:rStyle w:val="Hyperlink"/>
            <w:rFonts w:cstheme="minorHAnsi"/>
            <w:b/>
            <w:bCs/>
            <w:sz w:val="24"/>
            <w:szCs w:val="24"/>
          </w:rPr>
          <w:t>www.nhsinform.scot/illnesses-and-conditions/infections-and-poisoning/coronavirus-covid-19</w:t>
        </w:r>
      </w:hyperlink>
    </w:p>
    <w:p w14:paraId="260E894C" w14:textId="1D36E50E"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16B5E9F3" w14:textId="77777777" w:rsidR="00F53EC3" w:rsidRPr="003D2FA3" w:rsidRDefault="00F53EC3" w:rsidP="003D2FA3">
      <w:pPr>
        <w:autoSpaceDE w:val="0"/>
        <w:autoSpaceDN w:val="0"/>
        <w:adjustRightInd w:val="0"/>
        <w:spacing w:after="0" w:line="240" w:lineRule="auto"/>
        <w:ind w:right="720"/>
        <w:rPr>
          <w:rFonts w:cstheme="minorHAnsi"/>
          <w:color w:val="8F4D7C"/>
          <w:sz w:val="24"/>
          <w:szCs w:val="24"/>
        </w:rPr>
      </w:pPr>
      <w:r w:rsidRPr="003D2FA3">
        <w:rPr>
          <w:rFonts w:cstheme="minorHAnsi"/>
          <w:b/>
          <w:bCs/>
          <w:color w:val="8F4D7C"/>
          <w:sz w:val="24"/>
          <w:szCs w:val="24"/>
        </w:rPr>
        <w:t xml:space="preserve">Scottish Association for Mental Health (SAMH) </w:t>
      </w:r>
    </w:p>
    <w:p w14:paraId="5BDCD1BD" w14:textId="3A030EEF" w:rsidR="00F53EC3" w:rsidRPr="003D2FA3" w:rsidRDefault="00F53EC3" w:rsidP="003D2FA3">
      <w:pPr>
        <w:autoSpaceDE w:val="0"/>
        <w:autoSpaceDN w:val="0"/>
        <w:adjustRightInd w:val="0"/>
        <w:spacing w:after="0" w:line="240" w:lineRule="auto"/>
        <w:ind w:right="720"/>
        <w:rPr>
          <w:rFonts w:cstheme="minorHAnsi"/>
          <w:color w:val="3B3B3A"/>
          <w:sz w:val="24"/>
          <w:szCs w:val="24"/>
        </w:rPr>
      </w:pPr>
      <w:r w:rsidRPr="003D2FA3">
        <w:rPr>
          <w:rFonts w:cstheme="minorHAnsi"/>
          <w:color w:val="3B3B3A"/>
          <w:sz w:val="24"/>
          <w:szCs w:val="24"/>
        </w:rPr>
        <w:t xml:space="preserve">For advice on mental health and </w:t>
      </w:r>
      <w:r w:rsidR="00550B36" w:rsidRPr="003D2FA3">
        <w:rPr>
          <w:rFonts w:cstheme="minorHAnsi"/>
          <w:color w:val="3B3B3A"/>
          <w:sz w:val="24"/>
          <w:szCs w:val="24"/>
        </w:rPr>
        <w:t>well-being</w:t>
      </w:r>
      <w:r w:rsidRPr="003D2FA3">
        <w:rPr>
          <w:rFonts w:cstheme="minorHAnsi"/>
          <w:color w:val="3B3B3A"/>
          <w:sz w:val="24"/>
          <w:szCs w:val="24"/>
        </w:rPr>
        <w:t xml:space="preserve">. </w:t>
      </w:r>
    </w:p>
    <w:p w14:paraId="39BB9B2C" w14:textId="131826D3"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2" w:history="1">
        <w:r w:rsidR="00AA4AD0" w:rsidRPr="003B348A">
          <w:rPr>
            <w:rStyle w:val="Hyperlink"/>
            <w:rFonts w:cstheme="minorHAnsi"/>
            <w:b/>
            <w:bCs/>
            <w:sz w:val="24"/>
            <w:szCs w:val="24"/>
          </w:rPr>
          <w:t>www.samh.org.uk</w:t>
        </w:r>
      </w:hyperlink>
    </w:p>
    <w:p w14:paraId="41671DEC" w14:textId="161EE172"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2BF3AD8B" w14:textId="77777777" w:rsidR="00F53EC3" w:rsidRPr="003D2FA3" w:rsidRDefault="00F53EC3" w:rsidP="003D2FA3">
      <w:pPr>
        <w:autoSpaceDE w:val="0"/>
        <w:autoSpaceDN w:val="0"/>
        <w:adjustRightInd w:val="0"/>
        <w:spacing w:after="0" w:line="240" w:lineRule="auto"/>
        <w:rPr>
          <w:rFonts w:cstheme="minorHAnsi"/>
          <w:color w:val="985D89"/>
          <w:sz w:val="24"/>
          <w:szCs w:val="24"/>
        </w:rPr>
      </w:pPr>
      <w:r w:rsidRPr="003D2FA3">
        <w:rPr>
          <w:rFonts w:cstheme="minorHAnsi"/>
          <w:b/>
          <w:bCs/>
          <w:color w:val="985D89"/>
          <w:sz w:val="24"/>
          <w:szCs w:val="24"/>
          <w:u w:val="single"/>
        </w:rPr>
        <w:t xml:space="preserve">INFORMATION AND SUPPORT FOR PARENTS AND FAMILIES </w:t>
      </w:r>
    </w:p>
    <w:p w14:paraId="38C615E5" w14:textId="77777777" w:rsidR="00AA4AD0" w:rsidRDefault="00AA4AD0" w:rsidP="003D2FA3">
      <w:pPr>
        <w:autoSpaceDE w:val="0"/>
        <w:autoSpaceDN w:val="0"/>
        <w:adjustRightInd w:val="0"/>
        <w:spacing w:after="0" w:line="240" w:lineRule="auto"/>
        <w:rPr>
          <w:rFonts w:cstheme="minorHAnsi"/>
          <w:b/>
          <w:bCs/>
          <w:color w:val="8F4D7C"/>
          <w:sz w:val="24"/>
          <w:szCs w:val="24"/>
        </w:rPr>
      </w:pPr>
    </w:p>
    <w:p w14:paraId="3E5579EC" w14:textId="20961591" w:rsidR="00F53EC3" w:rsidRPr="003D2FA3" w:rsidRDefault="00F53EC3" w:rsidP="003D2FA3">
      <w:pPr>
        <w:autoSpaceDE w:val="0"/>
        <w:autoSpaceDN w:val="0"/>
        <w:adjustRightInd w:val="0"/>
        <w:spacing w:after="0" w:line="240" w:lineRule="auto"/>
        <w:rPr>
          <w:rFonts w:cstheme="minorHAnsi"/>
          <w:color w:val="8F4D7C"/>
          <w:sz w:val="24"/>
          <w:szCs w:val="24"/>
        </w:rPr>
      </w:pPr>
      <w:r w:rsidRPr="003D2FA3">
        <w:rPr>
          <w:rFonts w:cstheme="minorHAnsi"/>
          <w:b/>
          <w:bCs/>
          <w:color w:val="8F4D7C"/>
          <w:sz w:val="24"/>
          <w:szCs w:val="24"/>
        </w:rPr>
        <w:t xml:space="preserve">Parent Club Scotland </w:t>
      </w:r>
    </w:p>
    <w:p w14:paraId="70333710" w14:textId="77777777" w:rsidR="00F53EC3" w:rsidRPr="003D2FA3" w:rsidRDefault="00F53EC3" w:rsidP="003D2FA3">
      <w:pPr>
        <w:autoSpaceDE w:val="0"/>
        <w:autoSpaceDN w:val="0"/>
        <w:adjustRightInd w:val="0"/>
        <w:spacing w:after="0" w:line="240" w:lineRule="auto"/>
        <w:ind w:right="720"/>
        <w:rPr>
          <w:rFonts w:cstheme="minorHAnsi"/>
          <w:color w:val="3B3B3A"/>
          <w:sz w:val="24"/>
          <w:szCs w:val="24"/>
        </w:rPr>
      </w:pPr>
      <w:r w:rsidRPr="003D2FA3">
        <w:rPr>
          <w:rFonts w:cstheme="minorHAnsi"/>
          <w:color w:val="3B3B3A"/>
          <w:sz w:val="24"/>
          <w:szCs w:val="24"/>
        </w:rPr>
        <w:t xml:space="preserve">The Scottish Government’s advice and support service for parents and families. </w:t>
      </w:r>
    </w:p>
    <w:p w14:paraId="786077A7" w14:textId="12AAA347"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3" w:history="1">
        <w:r w:rsidR="00AA4AD0" w:rsidRPr="003B348A">
          <w:rPr>
            <w:rStyle w:val="Hyperlink"/>
            <w:rFonts w:cstheme="minorHAnsi"/>
            <w:b/>
            <w:bCs/>
            <w:sz w:val="24"/>
            <w:szCs w:val="24"/>
          </w:rPr>
          <w:t>www.parentclub.scot/</w:t>
        </w:r>
      </w:hyperlink>
    </w:p>
    <w:p w14:paraId="77D442F7" w14:textId="2242D134"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2519FC23" w14:textId="77777777" w:rsidR="00F53EC3" w:rsidRPr="003D2FA3" w:rsidRDefault="00F53EC3" w:rsidP="003D2FA3">
      <w:pPr>
        <w:autoSpaceDE w:val="0"/>
        <w:autoSpaceDN w:val="0"/>
        <w:adjustRightInd w:val="0"/>
        <w:spacing w:after="0" w:line="240" w:lineRule="auto"/>
        <w:rPr>
          <w:rFonts w:cstheme="minorHAnsi"/>
          <w:color w:val="8F4D7C"/>
          <w:sz w:val="24"/>
          <w:szCs w:val="24"/>
        </w:rPr>
      </w:pPr>
      <w:proofErr w:type="spellStart"/>
      <w:r w:rsidRPr="003D2FA3">
        <w:rPr>
          <w:rFonts w:cstheme="minorHAnsi"/>
          <w:b/>
          <w:bCs/>
          <w:color w:val="8F4D7C"/>
          <w:sz w:val="24"/>
          <w:szCs w:val="24"/>
        </w:rPr>
        <w:t>Parentline</w:t>
      </w:r>
      <w:proofErr w:type="spellEnd"/>
      <w:r w:rsidRPr="003D2FA3">
        <w:rPr>
          <w:rFonts w:cstheme="minorHAnsi"/>
          <w:b/>
          <w:bCs/>
          <w:color w:val="8F4D7C"/>
          <w:sz w:val="24"/>
          <w:szCs w:val="24"/>
        </w:rPr>
        <w:t xml:space="preserve"> Scotland </w:t>
      </w:r>
    </w:p>
    <w:p w14:paraId="70EA8EAC"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Open 7 days a week to offer free advice and support to parents. 08000 28 22 33 </w:t>
      </w:r>
    </w:p>
    <w:p w14:paraId="71705305"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Monday to Friday 9am–9pm, Saturday to Sunday 9am–12 noon </w:t>
      </w:r>
    </w:p>
    <w:p w14:paraId="29B2B465" w14:textId="77777777" w:rsidR="00AA4AD0" w:rsidRDefault="00AA4AD0" w:rsidP="003D2FA3">
      <w:pPr>
        <w:autoSpaceDE w:val="0"/>
        <w:autoSpaceDN w:val="0"/>
        <w:adjustRightInd w:val="0"/>
        <w:spacing w:after="0" w:line="240" w:lineRule="auto"/>
        <w:rPr>
          <w:rFonts w:cstheme="minorHAnsi"/>
          <w:b/>
          <w:bCs/>
          <w:color w:val="8F4D7C"/>
          <w:sz w:val="24"/>
          <w:szCs w:val="24"/>
        </w:rPr>
      </w:pPr>
    </w:p>
    <w:p w14:paraId="7D2DCE70" w14:textId="37469444" w:rsidR="00F53EC3" w:rsidRPr="003D2FA3" w:rsidRDefault="00F53EC3" w:rsidP="003D2FA3">
      <w:pPr>
        <w:autoSpaceDE w:val="0"/>
        <w:autoSpaceDN w:val="0"/>
        <w:adjustRightInd w:val="0"/>
        <w:spacing w:after="0" w:line="240" w:lineRule="auto"/>
        <w:rPr>
          <w:rFonts w:cstheme="minorHAnsi"/>
          <w:color w:val="8F4D7C"/>
          <w:sz w:val="24"/>
          <w:szCs w:val="24"/>
        </w:rPr>
      </w:pPr>
      <w:r w:rsidRPr="003D2FA3">
        <w:rPr>
          <w:rFonts w:cstheme="minorHAnsi"/>
          <w:b/>
          <w:bCs/>
          <w:color w:val="8F4D7C"/>
          <w:sz w:val="24"/>
          <w:szCs w:val="24"/>
        </w:rPr>
        <w:t xml:space="preserve">National Parent Forum of Scotland (NPFS) </w:t>
      </w:r>
    </w:p>
    <w:p w14:paraId="6155A6FB"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Parent dedicated information in its ‘In a nutshell’ series. </w:t>
      </w:r>
    </w:p>
    <w:p w14:paraId="106BFB2C" w14:textId="6A603932"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4" w:history="1">
        <w:r w:rsidR="00AA4AD0" w:rsidRPr="003B348A">
          <w:rPr>
            <w:rStyle w:val="Hyperlink"/>
            <w:rFonts w:cstheme="minorHAnsi"/>
            <w:b/>
            <w:bCs/>
            <w:sz w:val="24"/>
            <w:szCs w:val="24"/>
          </w:rPr>
          <w:t>www.npfs.org.uk</w:t>
        </w:r>
      </w:hyperlink>
    </w:p>
    <w:p w14:paraId="2DF3D49C" w14:textId="47BF494D"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0FD1BD98" w14:textId="77777777" w:rsidR="00AA4AD0" w:rsidRDefault="00F53EC3" w:rsidP="003D2FA3">
      <w:pPr>
        <w:autoSpaceDE w:val="0"/>
        <w:autoSpaceDN w:val="0"/>
        <w:adjustRightInd w:val="0"/>
        <w:spacing w:after="0" w:line="240" w:lineRule="auto"/>
        <w:rPr>
          <w:rFonts w:cstheme="minorHAnsi"/>
          <w:b/>
          <w:bCs/>
          <w:color w:val="8F4D7C"/>
          <w:sz w:val="24"/>
          <w:szCs w:val="24"/>
        </w:rPr>
      </w:pPr>
      <w:r w:rsidRPr="003D2FA3">
        <w:rPr>
          <w:rFonts w:cstheme="minorHAnsi"/>
          <w:b/>
          <w:bCs/>
          <w:color w:val="8F4D7C"/>
          <w:sz w:val="24"/>
          <w:szCs w:val="24"/>
        </w:rPr>
        <w:t xml:space="preserve">Parenting across Scotland </w:t>
      </w:r>
    </w:p>
    <w:p w14:paraId="7E302DF3" w14:textId="087F1EEA"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General parenting advice and support. </w:t>
      </w:r>
    </w:p>
    <w:p w14:paraId="02F86E5B" w14:textId="481F4E92"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5" w:history="1">
        <w:r w:rsidR="00AA4AD0" w:rsidRPr="003B348A">
          <w:rPr>
            <w:rStyle w:val="Hyperlink"/>
            <w:rFonts w:cstheme="minorHAnsi"/>
            <w:b/>
            <w:bCs/>
            <w:sz w:val="24"/>
            <w:szCs w:val="24"/>
          </w:rPr>
          <w:t>www.parentingacrossscotland.org/</w:t>
        </w:r>
      </w:hyperlink>
    </w:p>
    <w:p w14:paraId="195FB5D8" w14:textId="7C6327BD"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07CFEEF9" w14:textId="77777777" w:rsidR="00F53EC3" w:rsidRPr="003D2FA3" w:rsidRDefault="00F53EC3" w:rsidP="003D2FA3">
      <w:pPr>
        <w:autoSpaceDE w:val="0"/>
        <w:autoSpaceDN w:val="0"/>
        <w:adjustRightInd w:val="0"/>
        <w:spacing w:after="0" w:line="240" w:lineRule="auto"/>
        <w:rPr>
          <w:rFonts w:cstheme="minorHAnsi"/>
          <w:color w:val="8F4D7C"/>
          <w:sz w:val="24"/>
          <w:szCs w:val="24"/>
        </w:rPr>
      </w:pPr>
      <w:r w:rsidRPr="003D2FA3">
        <w:rPr>
          <w:rFonts w:cstheme="minorHAnsi"/>
          <w:b/>
          <w:bCs/>
          <w:color w:val="8F4D7C"/>
          <w:sz w:val="24"/>
          <w:szCs w:val="24"/>
        </w:rPr>
        <w:t xml:space="preserve">Connect </w:t>
      </w:r>
    </w:p>
    <w:p w14:paraId="4F0F6F38"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Advice tailored to Parent Councils and support for parents groups and </w:t>
      </w:r>
    </w:p>
    <w:p w14:paraId="1E2A89FE"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representatives. </w:t>
      </w:r>
    </w:p>
    <w:p w14:paraId="0EDFCA69" w14:textId="113639C3" w:rsidR="00AA4AD0" w:rsidRDefault="007C3997" w:rsidP="003D2FA3">
      <w:pPr>
        <w:autoSpaceDE w:val="0"/>
        <w:autoSpaceDN w:val="0"/>
        <w:adjustRightInd w:val="0"/>
        <w:spacing w:after="0" w:line="240" w:lineRule="auto"/>
        <w:ind w:right="720"/>
        <w:rPr>
          <w:rFonts w:cstheme="minorHAnsi"/>
          <w:b/>
          <w:bCs/>
          <w:color w:val="4E4E4D"/>
          <w:sz w:val="24"/>
          <w:szCs w:val="24"/>
        </w:rPr>
      </w:pPr>
      <w:hyperlink r:id="rId26" w:history="1">
        <w:r w:rsidR="00AA4AD0" w:rsidRPr="003B348A">
          <w:rPr>
            <w:rStyle w:val="Hyperlink"/>
            <w:rFonts w:cstheme="minorHAnsi"/>
            <w:b/>
            <w:bCs/>
            <w:sz w:val="24"/>
            <w:szCs w:val="24"/>
          </w:rPr>
          <w:t>https://connect.scot</w:t>
        </w:r>
      </w:hyperlink>
    </w:p>
    <w:p w14:paraId="60FC9629" w14:textId="74161991" w:rsidR="00F53EC3" w:rsidRPr="003D2FA3" w:rsidRDefault="00F53EC3" w:rsidP="003D2FA3">
      <w:pPr>
        <w:autoSpaceDE w:val="0"/>
        <w:autoSpaceDN w:val="0"/>
        <w:adjustRightInd w:val="0"/>
        <w:spacing w:after="0" w:line="240" w:lineRule="auto"/>
        <w:ind w:right="720"/>
        <w:rPr>
          <w:rFonts w:cstheme="minorHAnsi"/>
          <w:color w:val="4E4E4D"/>
          <w:sz w:val="24"/>
          <w:szCs w:val="24"/>
        </w:rPr>
      </w:pPr>
      <w:r w:rsidRPr="003D2FA3">
        <w:rPr>
          <w:rFonts w:cstheme="minorHAnsi"/>
          <w:b/>
          <w:bCs/>
          <w:color w:val="4E4E4D"/>
          <w:sz w:val="24"/>
          <w:szCs w:val="24"/>
        </w:rPr>
        <w:t xml:space="preserve"> </w:t>
      </w:r>
    </w:p>
    <w:p w14:paraId="55198846" w14:textId="77777777" w:rsidR="00F53EC3" w:rsidRPr="003D2FA3" w:rsidRDefault="00F53EC3" w:rsidP="003D2FA3">
      <w:pPr>
        <w:autoSpaceDE w:val="0"/>
        <w:autoSpaceDN w:val="0"/>
        <w:adjustRightInd w:val="0"/>
        <w:spacing w:after="0" w:line="240" w:lineRule="auto"/>
        <w:rPr>
          <w:rFonts w:cstheme="minorHAnsi"/>
          <w:color w:val="8F4D7C"/>
          <w:sz w:val="24"/>
          <w:szCs w:val="24"/>
        </w:rPr>
      </w:pPr>
      <w:r w:rsidRPr="003D2FA3">
        <w:rPr>
          <w:rFonts w:cstheme="minorHAnsi"/>
          <w:b/>
          <w:bCs/>
          <w:color w:val="8F4D7C"/>
          <w:sz w:val="24"/>
          <w:szCs w:val="24"/>
        </w:rPr>
        <w:t xml:space="preserve">Young Scot </w:t>
      </w:r>
    </w:p>
    <w:p w14:paraId="4F8DB60D" w14:textId="77777777" w:rsidR="00F53EC3" w:rsidRPr="003D2FA3" w:rsidRDefault="00F53EC3" w:rsidP="003D2FA3">
      <w:pPr>
        <w:autoSpaceDE w:val="0"/>
        <w:autoSpaceDN w:val="0"/>
        <w:adjustRightInd w:val="0"/>
        <w:spacing w:after="0" w:line="240" w:lineRule="auto"/>
        <w:rPr>
          <w:rFonts w:cstheme="minorHAnsi"/>
          <w:color w:val="3B3B3A"/>
          <w:sz w:val="24"/>
          <w:szCs w:val="24"/>
        </w:rPr>
      </w:pPr>
      <w:r w:rsidRPr="003D2FA3">
        <w:rPr>
          <w:rFonts w:cstheme="minorHAnsi"/>
          <w:color w:val="3B3B3A"/>
          <w:sz w:val="24"/>
          <w:szCs w:val="24"/>
        </w:rPr>
        <w:t xml:space="preserve">Advice and support for young people and their families. </w:t>
      </w:r>
    </w:p>
    <w:p w14:paraId="0A8DFBA6" w14:textId="77777777" w:rsidR="00F53EC3" w:rsidRPr="003D2FA3" w:rsidRDefault="007C3997" w:rsidP="003D2FA3">
      <w:pPr>
        <w:spacing w:after="0" w:line="240" w:lineRule="auto"/>
        <w:rPr>
          <w:rFonts w:cstheme="minorHAnsi"/>
          <w:b/>
          <w:bCs/>
          <w:color w:val="4E4E4D"/>
          <w:sz w:val="24"/>
          <w:szCs w:val="24"/>
        </w:rPr>
      </w:pPr>
      <w:hyperlink r:id="rId27" w:history="1">
        <w:r w:rsidR="00F53EC3" w:rsidRPr="003D2FA3">
          <w:rPr>
            <w:rStyle w:val="Hyperlink"/>
            <w:rFonts w:cstheme="minorHAnsi"/>
            <w:b/>
            <w:bCs/>
            <w:sz w:val="24"/>
            <w:szCs w:val="24"/>
          </w:rPr>
          <w:t>https://young.scot/</w:t>
        </w:r>
      </w:hyperlink>
    </w:p>
    <w:p w14:paraId="03FBCA81" w14:textId="77777777" w:rsidR="00F53EC3" w:rsidRPr="003D2FA3" w:rsidRDefault="00F53EC3" w:rsidP="003D2FA3">
      <w:pPr>
        <w:spacing w:after="0" w:line="240" w:lineRule="auto"/>
        <w:rPr>
          <w:rFonts w:cstheme="minorHAnsi"/>
          <w:b/>
          <w:bCs/>
          <w:color w:val="4E4E4D"/>
          <w:sz w:val="24"/>
          <w:szCs w:val="24"/>
        </w:rPr>
      </w:pPr>
    </w:p>
    <w:p w14:paraId="6D945701" w14:textId="77777777" w:rsidR="00F53EC3" w:rsidRPr="003D2FA3" w:rsidRDefault="00F53EC3" w:rsidP="003D2FA3">
      <w:pPr>
        <w:autoSpaceDE w:val="0"/>
        <w:autoSpaceDN w:val="0"/>
        <w:adjustRightInd w:val="0"/>
        <w:spacing w:after="0" w:line="240" w:lineRule="auto"/>
        <w:rPr>
          <w:rFonts w:cstheme="minorHAnsi"/>
          <w:sz w:val="24"/>
          <w:szCs w:val="24"/>
        </w:rPr>
        <w:sectPr w:rsidR="00F53EC3" w:rsidRPr="003D2FA3">
          <w:pgSz w:w="16837" w:h="12405"/>
          <w:pgMar w:top="1130" w:right="655" w:bottom="402" w:left="453" w:header="720" w:footer="720" w:gutter="0"/>
          <w:cols w:space="720"/>
          <w:noEndnote/>
        </w:sectPr>
      </w:pPr>
    </w:p>
    <w:p w14:paraId="6EDABEA4" w14:textId="77777777" w:rsidR="00F53EC3" w:rsidRPr="003D2FA3" w:rsidRDefault="00F53EC3" w:rsidP="00AA4AD0">
      <w:pPr>
        <w:autoSpaceDE w:val="0"/>
        <w:autoSpaceDN w:val="0"/>
        <w:adjustRightInd w:val="0"/>
        <w:spacing w:after="0" w:line="240" w:lineRule="auto"/>
        <w:ind w:hanging="993"/>
        <w:rPr>
          <w:rFonts w:cstheme="minorHAnsi"/>
          <w:color w:val="985D89"/>
          <w:sz w:val="24"/>
          <w:szCs w:val="24"/>
        </w:rPr>
      </w:pPr>
      <w:r w:rsidRPr="003D2FA3">
        <w:rPr>
          <w:rFonts w:cstheme="minorHAnsi"/>
          <w:b/>
          <w:bCs/>
          <w:color w:val="985D89"/>
          <w:sz w:val="24"/>
          <w:szCs w:val="24"/>
          <w:u w:val="single"/>
        </w:rPr>
        <w:t xml:space="preserve">EDUCATION </w:t>
      </w:r>
    </w:p>
    <w:p w14:paraId="2E392BD2" w14:textId="77777777" w:rsidR="00B2699B" w:rsidRDefault="00B2699B" w:rsidP="00AA4AD0">
      <w:pPr>
        <w:autoSpaceDE w:val="0"/>
        <w:autoSpaceDN w:val="0"/>
        <w:adjustRightInd w:val="0"/>
        <w:spacing w:after="0" w:line="240" w:lineRule="auto"/>
        <w:ind w:hanging="993"/>
        <w:rPr>
          <w:rFonts w:cstheme="minorHAnsi"/>
          <w:b/>
          <w:bCs/>
          <w:color w:val="8F4D7C"/>
          <w:sz w:val="24"/>
          <w:szCs w:val="24"/>
        </w:rPr>
      </w:pPr>
    </w:p>
    <w:p w14:paraId="58D08E64" w14:textId="36A3351B" w:rsidR="00F53EC3" w:rsidRPr="003D2FA3" w:rsidRDefault="00F53EC3" w:rsidP="00AA4AD0">
      <w:pPr>
        <w:autoSpaceDE w:val="0"/>
        <w:autoSpaceDN w:val="0"/>
        <w:adjustRightInd w:val="0"/>
        <w:spacing w:after="0" w:line="240" w:lineRule="auto"/>
        <w:ind w:hanging="993"/>
        <w:rPr>
          <w:rFonts w:cstheme="minorHAnsi"/>
          <w:color w:val="8F4D7C"/>
          <w:sz w:val="24"/>
          <w:szCs w:val="24"/>
        </w:rPr>
      </w:pPr>
      <w:r w:rsidRPr="003D2FA3">
        <w:rPr>
          <w:rFonts w:cstheme="minorHAnsi"/>
          <w:b/>
          <w:bCs/>
          <w:color w:val="8F4D7C"/>
          <w:sz w:val="24"/>
          <w:szCs w:val="24"/>
        </w:rPr>
        <w:t xml:space="preserve">SQA </w:t>
      </w:r>
    </w:p>
    <w:p w14:paraId="5CA3B2AE" w14:textId="77777777" w:rsidR="00B2699B"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The official website of the Scottish Qualifications Authority contains the latest advice and guidance on qualifications, assessment and awards for</w:t>
      </w:r>
      <w:r w:rsidR="00B2699B">
        <w:rPr>
          <w:rFonts w:cstheme="minorHAnsi"/>
          <w:color w:val="3B3B3A"/>
          <w:sz w:val="24"/>
          <w:szCs w:val="24"/>
        </w:rPr>
        <w:t xml:space="preserve"> </w:t>
      </w:r>
    </w:p>
    <w:p w14:paraId="53F3730F" w14:textId="69E04AD5"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learners, parents and families. </w:t>
      </w:r>
    </w:p>
    <w:p w14:paraId="27A4791E" w14:textId="02FE8344"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28" w:history="1">
        <w:r w:rsidR="00B2699B" w:rsidRPr="003B348A">
          <w:rPr>
            <w:rStyle w:val="Hyperlink"/>
            <w:rFonts w:cstheme="minorHAnsi"/>
            <w:b/>
            <w:bCs/>
            <w:sz w:val="24"/>
            <w:szCs w:val="24"/>
          </w:rPr>
          <w:t>www.sqa.org.uk/sqa/70972.html</w:t>
        </w:r>
      </w:hyperlink>
    </w:p>
    <w:p w14:paraId="3D91F365" w14:textId="0F0AAD3B" w:rsidR="00F53EC3" w:rsidRPr="003D2FA3" w:rsidRDefault="00F53EC3" w:rsidP="00AA4AD0">
      <w:pPr>
        <w:autoSpaceDE w:val="0"/>
        <w:autoSpaceDN w:val="0"/>
        <w:adjustRightInd w:val="0"/>
        <w:spacing w:after="0" w:line="240" w:lineRule="auto"/>
        <w:ind w:right="720" w:hanging="993"/>
        <w:rPr>
          <w:rFonts w:cstheme="minorHAnsi"/>
          <w:color w:val="4E4E4D"/>
          <w:sz w:val="24"/>
          <w:szCs w:val="24"/>
        </w:rPr>
      </w:pPr>
      <w:r w:rsidRPr="003D2FA3">
        <w:rPr>
          <w:rFonts w:cstheme="minorHAnsi"/>
          <w:b/>
          <w:bCs/>
          <w:color w:val="4E4E4D"/>
          <w:sz w:val="24"/>
          <w:szCs w:val="24"/>
        </w:rPr>
        <w:t xml:space="preserve"> </w:t>
      </w:r>
    </w:p>
    <w:p w14:paraId="23334794" w14:textId="77777777" w:rsidR="00F53EC3" w:rsidRPr="003D2FA3" w:rsidRDefault="00F53EC3" w:rsidP="00AA4AD0">
      <w:pPr>
        <w:autoSpaceDE w:val="0"/>
        <w:autoSpaceDN w:val="0"/>
        <w:adjustRightInd w:val="0"/>
        <w:spacing w:after="0" w:line="240" w:lineRule="auto"/>
        <w:ind w:hanging="993"/>
        <w:rPr>
          <w:rFonts w:cstheme="minorHAnsi"/>
          <w:color w:val="8F4D7C"/>
          <w:sz w:val="24"/>
          <w:szCs w:val="24"/>
        </w:rPr>
      </w:pPr>
      <w:proofErr w:type="spellStart"/>
      <w:r w:rsidRPr="003D2FA3">
        <w:rPr>
          <w:rFonts w:cstheme="minorHAnsi"/>
          <w:b/>
          <w:bCs/>
          <w:color w:val="8F4D7C"/>
          <w:sz w:val="24"/>
          <w:szCs w:val="24"/>
        </w:rPr>
        <w:t>Parentzone</w:t>
      </w:r>
      <w:proofErr w:type="spellEnd"/>
      <w:r w:rsidRPr="003D2FA3">
        <w:rPr>
          <w:rFonts w:cstheme="minorHAnsi"/>
          <w:b/>
          <w:bCs/>
          <w:color w:val="8F4D7C"/>
          <w:sz w:val="24"/>
          <w:szCs w:val="24"/>
        </w:rPr>
        <w:t xml:space="preserve"> Scotland </w:t>
      </w:r>
    </w:p>
    <w:p w14:paraId="014DC319"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Education Scotland website with resources for all ages and general advice on learning at home, health and wellbeing </w:t>
      </w:r>
    </w:p>
    <w:p w14:paraId="1F4250C1"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and general parenting and family support. </w:t>
      </w:r>
    </w:p>
    <w:p w14:paraId="52EE463C" w14:textId="72C52AE0"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29" w:history="1">
        <w:r w:rsidR="00B2699B" w:rsidRPr="003B348A">
          <w:rPr>
            <w:rStyle w:val="Hyperlink"/>
            <w:rFonts w:cstheme="minorHAnsi"/>
            <w:b/>
            <w:bCs/>
            <w:sz w:val="24"/>
            <w:szCs w:val="24"/>
          </w:rPr>
          <w:t>https://education.gov.scot/parentzone/learning-at-home/</w:t>
        </w:r>
      </w:hyperlink>
    </w:p>
    <w:p w14:paraId="4E20B835" w14:textId="78FE6825" w:rsidR="00F53EC3" w:rsidRPr="003D2FA3" w:rsidRDefault="00F53EC3" w:rsidP="00AA4AD0">
      <w:pPr>
        <w:autoSpaceDE w:val="0"/>
        <w:autoSpaceDN w:val="0"/>
        <w:adjustRightInd w:val="0"/>
        <w:spacing w:after="0" w:line="240" w:lineRule="auto"/>
        <w:ind w:right="720" w:hanging="993"/>
        <w:rPr>
          <w:rFonts w:cstheme="minorHAnsi"/>
          <w:color w:val="4E4E4D"/>
          <w:sz w:val="24"/>
          <w:szCs w:val="24"/>
        </w:rPr>
      </w:pPr>
      <w:r w:rsidRPr="003D2FA3">
        <w:rPr>
          <w:rFonts w:cstheme="minorHAnsi"/>
          <w:b/>
          <w:bCs/>
          <w:color w:val="4E4E4D"/>
          <w:sz w:val="24"/>
          <w:szCs w:val="24"/>
        </w:rPr>
        <w:t xml:space="preserve"> </w:t>
      </w:r>
    </w:p>
    <w:p w14:paraId="5847A228" w14:textId="77777777" w:rsidR="00F53EC3" w:rsidRPr="003D2FA3" w:rsidRDefault="00F53EC3" w:rsidP="00AA4AD0">
      <w:pPr>
        <w:autoSpaceDE w:val="0"/>
        <w:autoSpaceDN w:val="0"/>
        <w:adjustRightInd w:val="0"/>
        <w:spacing w:after="0" w:line="240" w:lineRule="auto"/>
        <w:ind w:hanging="993"/>
        <w:rPr>
          <w:rFonts w:cstheme="minorHAnsi"/>
          <w:color w:val="8F4D7C"/>
          <w:sz w:val="24"/>
          <w:szCs w:val="24"/>
        </w:rPr>
      </w:pPr>
      <w:r w:rsidRPr="003D2FA3">
        <w:rPr>
          <w:rFonts w:cstheme="minorHAnsi"/>
          <w:b/>
          <w:bCs/>
          <w:color w:val="8F4D7C"/>
          <w:sz w:val="24"/>
          <w:szCs w:val="24"/>
        </w:rPr>
        <w:t xml:space="preserve">Scotland Learns </w:t>
      </w:r>
    </w:p>
    <w:p w14:paraId="4F24B30B"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Activities to help parents, carers and practitioners support learning at home. </w:t>
      </w:r>
    </w:p>
    <w:p w14:paraId="64FC8230" w14:textId="61101F9A"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30" w:history="1">
        <w:r w:rsidR="00B2699B" w:rsidRPr="003B348A">
          <w:rPr>
            <w:rStyle w:val="Hyperlink"/>
            <w:rFonts w:cstheme="minorHAnsi"/>
            <w:b/>
            <w:bCs/>
            <w:sz w:val="24"/>
            <w:szCs w:val="24"/>
          </w:rPr>
          <w:t>https://education.gov.scot/improvement/scotland-learns/</w:t>
        </w:r>
      </w:hyperlink>
    </w:p>
    <w:p w14:paraId="61AF757A" w14:textId="77777777" w:rsidR="00F754EA" w:rsidRPr="003D2FA3" w:rsidRDefault="00F754EA" w:rsidP="00AA4AD0">
      <w:pPr>
        <w:autoSpaceDE w:val="0"/>
        <w:autoSpaceDN w:val="0"/>
        <w:adjustRightInd w:val="0"/>
        <w:spacing w:after="0" w:line="240" w:lineRule="auto"/>
        <w:ind w:hanging="993"/>
        <w:rPr>
          <w:rFonts w:cstheme="minorHAnsi"/>
          <w:b/>
          <w:bCs/>
          <w:color w:val="985D89"/>
          <w:sz w:val="24"/>
          <w:szCs w:val="24"/>
          <w:u w:val="single"/>
        </w:rPr>
      </w:pPr>
    </w:p>
    <w:p w14:paraId="233AC148" w14:textId="77777777" w:rsidR="00F53EC3" w:rsidRPr="003D2FA3" w:rsidRDefault="00F53EC3" w:rsidP="00AA4AD0">
      <w:pPr>
        <w:autoSpaceDE w:val="0"/>
        <w:autoSpaceDN w:val="0"/>
        <w:adjustRightInd w:val="0"/>
        <w:spacing w:after="0" w:line="240" w:lineRule="auto"/>
        <w:ind w:hanging="993"/>
        <w:rPr>
          <w:rFonts w:cstheme="minorHAnsi"/>
          <w:color w:val="985D89"/>
          <w:sz w:val="24"/>
          <w:szCs w:val="24"/>
        </w:rPr>
      </w:pPr>
      <w:r w:rsidRPr="003D2FA3">
        <w:rPr>
          <w:rFonts w:cstheme="minorHAnsi"/>
          <w:b/>
          <w:bCs/>
          <w:color w:val="985D89"/>
          <w:sz w:val="24"/>
          <w:szCs w:val="24"/>
          <w:u w:val="single"/>
        </w:rPr>
        <w:t xml:space="preserve">ADDITIONAL SUPPORT FOR LEARNING </w:t>
      </w:r>
    </w:p>
    <w:p w14:paraId="5E942C3C" w14:textId="77777777" w:rsidR="00B2699B" w:rsidRDefault="00B2699B" w:rsidP="00AA4AD0">
      <w:pPr>
        <w:autoSpaceDE w:val="0"/>
        <w:autoSpaceDN w:val="0"/>
        <w:adjustRightInd w:val="0"/>
        <w:spacing w:after="0" w:line="240" w:lineRule="auto"/>
        <w:ind w:hanging="993"/>
        <w:rPr>
          <w:rFonts w:cstheme="minorHAnsi"/>
          <w:b/>
          <w:bCs/>
          <w:color w:val="8F4D7C"/>
          <w:sz w:val="24"/>
          <w:szCs w:val="24"/>
        </w:rPr>
      </w:pPr>
    </w:p>
    <w:p w14:paraId="2015B994" w14:textId="0B3A81DA" w:rsidR="00F53EC3" w:rsidRPr="003D2FA3" w:rsidRDefault="00F53EC3" w:rsidP="00AA4AD0">
      <w:pPr>
        <w:autoSpaceDE w:val="0"/>
        <w:autoSpaceDN w:val="0"/>
        <w:adjustRightInd w:val="0"/>
        <w:spacing w:after="0" w:line="240" w:lineRule="auto"/>
        <w:ind w:hanging="993"/>
        <w:rPr>
          <w:rFonts w:cstheme="minorHAnsi"/>
          <w:color w:val="8F4D7C"/>
          <w:sz w:val="24"/>
          <w:szCs w:val="24"/>
        </w:rPr>
      </w:pPr>
      <w:r w:rsidRPr="003D2FA3">
        <w:rPr>
          <w:rFonts w:cstheme="minorHAnsi"/>
          <w:b/>
          <w:bCs/>
          <w:color w:val="8F4D7C"/>
          <w:sz w:val="24"/>
          <w:szCs w:val="24"/>
        </w:rPr>
        <w:t xml:space="preserve">Enquire </w:t>
      </w:r>
    </w:p>
    <w:p w14:paraId="7C7D351C"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Information and advice and resources for parents and families of children with additional support needs. </w:t>
      </w:r>
    </w:p>
    <w:p w14:paraId="2CF02D72" w14:textId="4336BCE9"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31" w:history="1">
        <w:r w:rsidR="00B2699B" w:rsidRPr="003B348A">
          <w:rPr>
            <w:rStyle w:val="Hyperlink"/>
            <w:rFonts w:cstheme="minorHAnsi"/>
            <w:b/>
            <w:bCs/>
            <w:sz w:val="24"/>
            <w:szCs w:val="24"/>
          </w:rPr>
          <w:t>https://enquire.org.uk/</w:t>
        </w:r>
      </w:hyperlink>
    </w:p>
    <w:p w14:paraId="6A6B64E9" w14:textId="7571E1CB" w:rsidR="00F53EC3" w:rsidRPr="003D2FA3" w:rsidRDefault="00F53EC3" w:rsidP="00AA4AD0">
      <w:pPr>
        <w:autoSpaceDE w:val="0"/>
        <w:autoSpaceDN w:val="0"/>
        <w:adjustRightInd w:val="0"/>
        <w:spacing w:after="0" w:line="240" w:lineRule="auto"/>
        <w:ind w:right="720" w:hanging="993"/>
        <w:rPr>
          <w:rFonts w:cstheme="minorHAnsi"/>
          <w:color w:val="4E4E4D"/>
          <w:sz w:val="24"/>
          <w:szCs w:val="24"/>
        </w:rPr>
      </w:pPr>
      <w:r w:rsidRPr="003D2FA3">
        <w:rPr>
          <w:rFonts w:cstheme="minorHAnsi"/>
          <w:b/>
          <w:bCs/>
          <w:color w:val="4E4E4D"/>
          <w:sz w:val="24"/>
          <w:szCs w:val="24"/>
        </w:rPr>
        <w:t xml:space="preserve"> </w:t>
      </w:r>
    </w:p>
    <w:p w14:paraId="02D353B1" w14:textId="77777777" w:rsidR="00B2699B" w:rsidRDefault="00F53EC3" w:rsidP="00AA4AD0">
      <w:pPr>
        <w:autoSpaceDE w:val="0"/>
        <w:autoSpaceDN w:val="0"/>
        <w:adjustRightInd w:val="0"/>
        <w:spacing w:after="0" w:line="240" w:lineRule="auto"/>
        <w:ind w:hanging="993"/>
        <w:rPr>
          <w:rFonts w:cstheme="minorHAnsi"/>
          <w:b/>
          <w:bCs/>
          <w:color w:val="8F4D7C"/>
          <w:sz w:val="24"/>
          <w:szCs w:val="24"/>
        </w:rPr>
      </w:pPr>
      <w:r w:rsidRPr="003D2FA3">
        <w:rPr>
          <w:rFonts w:cstheme="minorHAnsi"/>
          <w:b/>
          <w:bCs/>
          <w:color w:val="8F4D7C"/>
          <w:sz w:val="24"/>
          <w:szCs w:val="24"/>
        </w:rPr>
        <w:t>Pupil Inclusion Network Scotland</w:t>
      </w:r>
    </w:p>
    <w:p w14:paraId="350B34A8" w14:textId="25F9FFB4" w:rsidR="00F53EC3" w:rsidRPr="003D2FA3" w:rsidRDefault="00F53EC3" w:rsidP="00AA4AD0">
      <w:pPr>
        <w:autoSpaceDE w:val="0"/>
        <w:autoSpaceDN w:val="0"/>
        <w:adjustRightInd w:val="0"/>
        <w:spacing w:after="0" w:line="240" w:lineRule="auto"/>
        <w:ind w:hanging="993"/>
        <w:rPr>
          <w:rFonts w:cstheme="minorHAnsi"/>
          <w:color w:val="8F4D7C"/>
          <w:sz w:val="24"/>
          <w:szCs w:val="24"/>
        </w:rPr>
      </w:pPr>
      <w:r w:rsidRPr="003D2FA3">
        <w:rPr>
          <w:rFonts w:cstheme="minorHAnsi"/>
          <w:b/>
          <w:bCs/>
          <w:color w:val="8F4D7C"/>
          <w:sz w:val="24"/>
          <w:szCs w:val="24"/>
        </w:rPr>
        <w:t xml:space="preserve"> </w:t>
      </w:r>
    </w:p>
    <w:p w14:paraId="09EFEE19"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Provides advice to parents and carers of vulnerable or excluded children. </w:t>
      </w:r>
    </w:p>
    <w:p w14:paraId="745E409A" w14:textId="4C09A9DA"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32" w:history="1">
        <w:r w:rsidR="00B2699B" w:rsidRPr="003B348A">
          <w:rPr>
            <w:rStyle w:val="Hyperlink"/>
            <w:rFonts w:cstheme="minorHAnsi"/>
            <w:b/>
            <w:bCs/>
            <w:sz w:val="24"/>
            <w:szCs w:val="24"/>
          </w:rPr>
          <w:t>https://pupilinclusion.scot/covid-19/</w:t>
        </w:r>
      </w:hyperlink>
    </w:p>
    <w:p w14:paraId="548DD91F" w14:textId="003E62BB" w:rsidR="00F53EC3" w:rsidRPr="003D2FA3" w:rsidRDefault="00F53EC3" w:rsidP="00AA4AD0">
      <w:pPr>
        <w:autoSpaceDE w:val="0"/>
        <w:autoSpaceDN w:val="0"/>
        <w:adjustRightInd w:val="0"/>
        <w:spacing w:after="0" w:line="240" w:lineRule="auto"/>
        <w:ind w:right="720" w:hanging="993"/>
        <w:rPr>
          <w:rFonts w:cstheme="minorHAnsi"/>
          <w:color w:val="4E4E4D"/>
          <w:sz w:val="24"/>
          <w:szCs w:val="24"/>
        </w:rPr>
      </w:pPr>
      <w:r w:rsidRPr="003D2FA3">
        <w:rPr>
          <w:rFonts w:cstheme="minorHAnsi"/>
          <w:b/>
          <w:bCs/>
          <w:color w:val="4E4E4D"/>
          <w:sz w:val="24"/>
          <w:szCs w:val="24"/>
        </w:rPr>
        <w:t xml:space="preserve"> </w:t>
      </w:r>
    </w:p>
    <w:p w14:paraId="60CF6243" w14:textId="77777777" w:rsidR="00F53EC3" w:rsidRPr="003D2FA3" w:rsidRDefault="00F53EC3" w:rsidP="00AA4AD0">
      <w:pPr>
        <w:autoSpaceDE w:val="0"/>
        <w:autoSpaceDN w:val="0"/>
        <w:adjustRightInd w:val="0"/>
        <w:spacing w:after="0" w:line="240" w:lineRule="auto"/>
        <w:ind w:hanging="993"/>
        <w:rPr>
          <w:rFonts w:cstheme="minorHAnsi"/>
          <w:color w:val="8F4D7C"/>
          <w:sz w:val="24"/>
          <w:szCs w:val="24"/>
        </w:rPr>
      </w:pPr>
      <w:r w:rsidRPr="003D2FA3">
        <w:rPr>
          <w:rFonts w:cstheme="minorHAnsi"/>
          <w:b/>
          <w:bCs/>
          <w:color w:val="8F4D7C"/>
          <w:sz w:val="24"/>
          <w:szCs w:val="24"/>
        </w:rPr>
        <w:t xml:space="preserve">CALL Scotland </w:t>
      </w:r>
    </w:p>
    <w:p w14:paraId="0EF982AE"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Provides information and resources to help children and young people to overcome barriers to learning. </w:t>
      </w:r>
    </w:p>
    <w:p w14:paraId="2AB595AA" w14:textId="518B0D21" w:rsidR="00B2699B" w:rsidRDefault="007C3997" w:rsidP="00AA4AD0">
      <w:pPr>
        <w:autoSpaceDE w:val="0"/>
        <w:autoSpaceDN w:val="0"/>
        <w:adjustRightInd w:val="0"/>
        <w:spacing w:after="0" w:line="240" w:lineRule="auto"/>
        <w:ind w:right="720" w:hanging="993"/>
        <w:rPr>
          <w:rFonts w:cstheme="minorHAnsi"/>
          <w:b/>
          <w:bCs/>
          <w:color w:val="4E4E4D"/>
          <w:sz w:val="24"/>
          <w:szCs w:val="24"/>
        </w:rPr>
      </w:pPr>
      <w:hyperlink r:id="rId33" w:history="1">
        <w:r w:rsidR="00B2699B" w:rsidRPr="003B348A">
          <w:rPr>
            <w:rStyle w:val="Hyperlink"/>
            <w:rFonts w:cstheme="minorHAnsi"/>
            <w:b/>
            <w:bCs/>
            <w:sz w:val="24"/>
            <w:szCs w:val="24"/>
          </w:rPr>
          <w:t>www.callscotland.org.uk/home/</w:t>
        </w:r>
      </w:hyperlink>
    </w:p>
    <w:p w14:paraId="2CB3666F" w14:textId="6CB84C38" w:rsidR="00F53EC3" w:rsidRPr="003D2FA3" w:rsidRDefault="00F53EC3" w:rsidP="00F26188">
      <w:pPr>
        <w:autoSpaceDE w:val="0"/>
        <w:autoSpaceDN w:val="0"/>
        <w:adjustRightInd w:val="0"/>
        <w:spacing w:after="0" w:line="240" w:lineRule="auto"/>
        <w:ind w:right="720" w:hanging="993"/>
        <w:rPr>
          <w:rFonts w:cstheme="minorHAnsi"/>
          <w:color w:val="8F4D7C"/>
          <w:sz w:val="24"/>
          <w:szCs w:val="24"/>
        </w:rPr>
      </w:pPr>
      <w:r w:rsidRPr="003D2FA3">
        <w:rPr>
          <w:rFonts w:cstheme="minorHAnsi"/>
          <w:b/>
          <w:bCs/>
          <w:color w:val="4E4E4D"/>
          <w:sz w:val="24"/>
          <w:szCs w:val="24"/>
        </w:rPr>
        <w:t xml:space="preserve"> </w:t>
      </w:r>
      <w:r w:rsidRPr="003D2FA3">
        <w:rPr>
          <w:rFonts w:cstheme="minorHAnsi"/>
          <w:b/>
          <w:bCs/>
          <w:color w:val="8F4D7C"/>
          <w:sz w:val="24"/>
          <w:szCs w:val="24"/>
        </w:rPr>
        <w:t xml:space="preserve">REACH </w:t>
      </w:r>
    </w:p>
    <w:p w14:paraId="796D6EA9"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Provides information, support and advice about the changes to education due to coronavirus for young people with additional support needs. </w:t>
      </w:r>
    </w:p>
    <w:p w14:paraId="763B4E64" w14:textId="77777777" w:rsidR="00F53EC3" w:rsidRPr="003D2FA3" w:rsidRDefault="007C3997" w:rsidP="00AA4AD0">
      <w:pPr>
        <w:spacing w:after="0" w:line="240" w:lineRule="auto"/>
        <w:ind w:hanging="993"/>
        <w:rPr>
          <w:rFonts w:cstheme="minorHAnsi"/>
          <w:b/>
          <w:bCs/>
          <w:color w:val="4E4E4D"/>
          <w:sz w:val="24"/>
          <w:szCs w:val="24"/>
        </w:rPr>
      </w:pPr>
      <w:hyperlink r:id="rId34" w:history="1">
        <w:r w:rsidR="00F53EC3" w:rsidRPr="003D2FA3">
          <w:rPr>
            <w:rStyle w:val="Hyperlink"/>
            <w:rFonts w:cstheme="minorHAnsi"/>
            <w:b/>
            <w:bCs/>
            <w:sz w:val="24"/>
            <w:szCs w:val="24"/>
          </w:rPr>
          <w:t>https://reach.scot/get-help/coronavirus/</w:t>
        </w:r>
      </w:hyperlink>
    </w:p>
    <w:p w14:paraId="5C3B3C0D" w14:textId="77777777" w:rsidR="00F53EC3" w:rsidRPr="003D2FA3" w:rsidRDefault="00F53EC3" w:rsidP="00AA4AD0">
      <w:pPr>
        <w:spacing w:after="0" w:line="240" w:lineRule="auto"/>
        <w:ind w:hanging="993"/>
        <w:rPr>
          <w:rFonts w:cstheme="minorHAnsi"/>
          <w:b/>
          <w:bCs/>
          <w:color w:val="4E4E4D"/>
          <w:sz w:val="24"/>
          <w:szCs w:val="24"/>
        </w:rPr>
      </w:pPr>
    </w:p>
    <w:p w14:paraId="677BA3F3" w14:textId="77777777" w:rsidR="00F53EC3" w:rsidRPr="003D2FA3" w:rsidRDefault="00F53EC3" w:rsidP="00AA4AD0">
      <w:pPr>
        <w:autoSpaceDE w:val="0"/>
        <w:autoSpaceDN w:val="0"/>
        <w:adjustRightInd w:val="0"/>
        <w:spacing w:after="0" w:line="240" w:lineRule="auto"/>
        <w:ind w:hanging="993"/>
        <w:rPr>
          <w:rFonts w:cstheme="minorHAnsi"/>
          <w:color w:val="985D89"/>
          <w:sz w:val="24"/>
          <w:szCs w:val="24"/>
        </w:rPr>
      </w:pPr>
      <w:r w:rsidRPr="003D2FA3">
        <w:rPr>
          <w:rFonts w:cstheme="minorHAnsi"/>
          <w:b/>
          <w:bCs/>
          <w:color w:val="985D89"/>
          <w:sz w:val="24"/>
          <w:szCs w:val="24"/>
          <w:u w:val="single"/>
        </w:rPr>
        <w:t xml:space="preserve">FALKIRK COUNCIL </w:t>
      </w:r>
    </w:p>
    <w:p w14:paraId="79740930" w14:textId="2B796782" w:rsidR="00B2699B" w:rsidRDefault="007C3997" w:rsidP="00AA4AD0">
      <w:pPr>
        <w:autoSpaceDE w:val="0"/>
        <w:autoSpaceDN w:val="0"/>
        <w:adjustRightInd w:val="0"/>
        <w:spacing w:after="0" w:line="240" w:lineRule="auto"/>
        <w:ind w:hanging="993"/>
        <w:rPr>
          <w:rFonts w:cstheme="minorHAnsi"/>
          <w:b/>
          <w:bCs/>
          <w:color w:val="4E4E4D"/>
          <w:sz w:val="24"/>
          <w:szCs w:val="24"/>
        </w:rPr>
      </w:pPr>
      <w:hyperlink r:id="rId35" w:history="1">
        <w:r w:rsidR="00B2699B" w:rsidRPr="003B348A">
          <w:rPr>
            <w:rStyle w:val="Hyperlink"/>
            <w:rFonts w:cstheme="minorHAnsi"/>
            <w:b/>
            <w:bCs/>
            <w:sz w:val="24"/>
            <w:szCs w:val="24"/>
          </w:rPr>
          <w:t>www.falkirk.gov.uk/services/schools-education/</w:t>
        </w:r>
      </w:hyperlink>
    </w:p>
    <w:p w14:paraId="72C08550"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cs.comms@falkirk.gov.uk </w:t>
      </w:r>
    </w:p>
    <w:p w14:paraId="5EC7553B"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01324 506600 </w:t>
      </w:r>
    </w:p>
    <w:p w14:paraId="201DAC5A" w14:textId="77777777" w:rsidR="00F53EC3" w:rsidRPr="003D2FA3" w:rsidRDefault="00F53EC3" w:rsidP="00AA4AD0">
      <w:pPr>
        <w:autoSpaceDE w:val="0"/>
        <w:autoSpaceDN w:val="0"/>
        <w:adjustRightInd w:val="0"/>
        <w:spacing w:after="0" w:line="240" w:lineRule="auto"/>
        <w:ind w:hanging="993"/>
        <w:rPr>
          <w:rFonts w:cstheme="minorHAnsi"/>
          <w:color w:val="3B3B3A"/>
          <w:sz w:val="24"/>
          <w:szCs w:val="24"/>
        </w:rPr>
      </w:pPr>
      <w:r w:rsidRPr="003D2FA3">
        <w:rPr>
          <w:rFonts w:cstheme="minorHAnsi"/>
          <w:color w:val="3B3B3A"/>
          <w:sz w:val="24"/>
          <w:szCs w:val="24"/>
        </w:rPr>
        <w:t xml:space="preserve">Falkirk Council </w:t>
      </w:r>
    </w:p>
    <w:p w14:paraId="2D69AC19" w14:textId="77777777" w:rsidR="00F53EC3" w:rsidRPr="003D2FA3" w:rsidRDefault="00F53EC3" w:rsidP="00AA4AD0">
      <w:pPr>
        <w:spacing w:after="0" w:line="240" w:lineRule="auto"/>
        <w:ind w:hanging="993"/>
        <w:rPr>
          <w:rFonts w:cstheme="minorHAnsi"/>
          <w:b/>
          <w:bCs/>
          <w:color w:val="4E4E4D"/>
          <w:sz w:val="24"/>
          <w:szCs w:val="24"/>
        </w:rPr>
      </w:pPr>
      <w:r w:rsidRPr="003D2FA3">
        <w:rPr>
          <w:rFonts w:cstheme="minorHAnsi"/>
          <w:color w:val="3B3B3A"/>
          <w:sz w:val="24"/>
          <w:szCs w:val="24"/>
        </w:rPr>
        <w:t>Children’s Services Sealock House, 2 Inchyra Road</w:t>
      </w:r>
    </w:p>
    <w:p w14:paraId="0E2F3410" w14:textId="77777777" w:rsidR="00B2699B" w:rsidRDefault="00B2699B" w:rsidP="00AA4AD0">
      <w:pPr>
        <w:autoSpaceDE w:val="0"/>
        <w:autoSpaceDN w:val="0"/>
        <w:adjustRightInd w:val="0"/>
        <w:spacing w:after="0" w:line="240" w:lineRule="auto"/>
        <w:ind w:hanging="993"/>
        <w:rPr>
          <w:rFonts w:cstheme="minorHAnsi"/>
          <w:b/>
          <w:bCs/>
          <w:color w:val="985D89"/>
          <w:sz w:val="24"/>
          <w:szCs w:val="24"/>
          <w:u w:val="single"/>
        </w:rPr>
      </w:pPr>
    </w:p>
    <w:p w14:paraId="49FC05C9" w14:textId="5D0E71C3" w:rsidR="00225A0F" w:rsidRPr="003D2FA3" w:rsidRDefault="00AB5EEB" w:rsidP="00AA4AD0">
      <w:pPr>
        <w:autoSpaceDE w:val="0"/>
        <w:autoSpaceDN w:val="0"/>
        <w:adjustRightInd w:val="0"/>
        <w:spacing w:after="0" w:line="240" w:lineRule="auto"/>
        <w:ind w:hanging="993"/>
        <w:rPr>
          <w:rFonts w:cstheme="minorHAnsi"/>
          <w:b/>
          <w:bCs/>
          <w:color w:val="985D89"/>
          <w:sz w:val="24"/>
          <w:szCs w:val="24"/>
          <w:u w:val="single"/>
        </w:rPr>
      </w:pPr>
      <w:r w:rsidRPr="003D2FA3">
        <w:rPr>
          <w:rFonts w:cstheme="minorHAnsi"/>
          <w:b/>
          <w:bCs/>
          <w:color w:val="985D89"/>
          <w:sz w:val="24"/>
          <w:szCs w:val="24"/>
          <w:u w:val="single"/>
        </w:rPr>
        <w:t>Falkirk Educational Psychology Service</w:t>
      </w:r>
    </w:p>
    <w:p w14:paraId="6476CD87" w14:textId="77777777" w:rsidR="00225A0F" w:rsidRPr="003D2FA3" w:rsidRDefault="00225A0F" w:rsidP="00AA4AD0">
      <w:pPr>
        <w:autoSpaceDE w:val="0"/>
        <w:autoSpaceDN w:val="0"/>
        <w:adjustRightInd w:val="0"/>
        <w:spacing w:after="0" w:line="240" w:lineRule="auto"/>
        <w:ind w:hanging="993"/>
        <w:rPr>
          <w:rFonts w:cstheme="minorHAnsi"/>
          <w:b/>
          <w:bCs/>
          <w:sz w:val="24"/>
          <w:szCs w:val="24"/>
        </w:rPr>
      </w:pPr>
      <w:r w:rsidRPr="003D2FA3">
        <w:rPr>
          <w:rFonts w:cstheme="minorHAnsi"/>
          <w:b/>
          <w:bCs/>
          <w:sz w:val="24"/>
          <w:szCs w:val="24"/>
        </w:rPr>
        <w:t>Advice and support</w:t>
      </w:r>
    </w:p>
    <w:p w14:paraId="3CB7A842" w14:textId="77777777" w:rsidR="00AB5EEB" w:rsidRPr="003D2FA3" w:rsidRDefault="007C3997" w:rsidP="00AA4AD0">
      <w:pPr>
        <w:spacing w:after="0" w:line="240" w:lineRule="auto"/>
        <w:ind w:hanging="993"/>
        <w:rPr>
          <w:rFonts w:cstheme="minorHAnsi"/>
          <w:b/>
          <w:sz w:val="24"/>
          <w:szCs w:val="24"/>
        </w:rPr>
      </w:pPr>
      <w:hyperlink r:id="rId36" w:history="1">
        <w:r w:rsidR="00AB5EEB" w:rsidRPr="003D2FA3">
          <w:rPr>
            <w:rStyle w:val="Hyperlink"/>
            <w:rFonts w:cstheme="minorHAnsi"/>
            <w:b/>
            <w:sz w:val="24"/>
            <w:szCs w:val="24"/>
          </w:rPr>
          <w:t>https://blogs.glowscotland.org.uk/fa/epservice/</w:t>
        </w:r>
      </w:hyperlink>
      <w:r w:rsidR="00AB5EEB" w:rsidRPr="003D2FA3">
        <w:rPr>
          <w:rFonts w:cstheme="minorHAnsi"/>
          <w:b/>
          <w:sz w:val="24"/>
          <w:szCs w:val="24"/>
        </w:rPr>
        <w:t xml:space="preserve"> </w:t>
      </w:r>
    </w:p>
    <w:p w14:paraId="6CBEBB40" w14:textId="77777777" w:rsidR="00AB5EEB" w:rsidRPr="003D2FA3" w:rsidRDefault="00AB5EEB" w:rsidP="00AA4AD0">
      <w:pPr>
        <w:autoSpaceDE w:val="0"/>
        <w:autoSpaceDN w:val="0"/>
        <w:adjustRightInd w:val="0"/>
        <w:spacing w:after="0" w:line="240" w:lineRule="auto"/>
        <w:ind w:hanging="993"/>
        <w:rPr>
          <w:rFonts w:cstheme="minorHAnsi"/>
          <w:color w:val="3B3B3A"/>
          <w:sz w:val="24"/>
          <w:szCs w:val="24"/>
        </w:rPr>
      </w:pPr>
      <w:r w:rsidRPr="003D2FA3">
        <w:rPr>
          <w:rFonts w:cstheme="minorHAnsi"/>
          <w:b/>
          <w:sz w:val="24"/>
          <w:szCs w:val="24"/>
        </w:rPr>
        <w:t xml:space="preserve">or contact on  </w:t>
      </w:r>
      <w:r w:rsidRPr="003D2FA3">
        <w:rPr>
          <w:rFonts w:cstheme="minorHAnsi"/>
          <w:color w:val="3B3B3A"/>
          <w:sz w:val="24"/>
          <w:szCs w:val="24"/>
        </w:rPr>
        <w:t xml:space="preserve">01324 506600 </w:t>
      </w:r>
    </w:p>
    <w:p w14:paraId="6C2266D5" w14:textId="77777777" w:rsidR="00F53EC3" w:rsidRPr="003D2FA3" w:rsidRDefault="00F53EC3" w:rsidP="00AA4AD0">
      <w:pPr>
        <w:spacing w:after="0" w:line="240" w:lineRule="auto"/>
        <w:ind w:hanging="993"/>
        <w:rPr>
          <w:rFonts w:cstheme="minorHAnsi"/>
          <w:b/>
          <w:sz w:val="24"/>
          <w:szCs w:val="24"/>
        </w:rPr>
      </w:pPr>
    </w:p>
    <w:sectPr w:rsidR="00F53EC3" w:rsidRPr="003D2FA3" w:rsidSect="003D2FA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right Sans Bold">
    <w:altName w:val="Calibri"/>
    <w:panose1 w:val="00000000000000000000"/>
    <w:charset w:val="00"/>
    <w:family w:val="swiss"/>
    <w:notTrueType/>
    <w:pitch w:val="default"/>
    <w:sig w:usb0="00000003" w:usb1="00000000" w:usb2="00000000" w:usb3="00000000" w:csb0="00000001" w:csb1="00000000"/>
  </w:font>
  <w:font w:name="Alright Sans 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BC2F8F3"/>
    <w:multiLevelType w:val="hybridMultilevel"/>
    <w:tmpl w:val="4E9E5C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8D8788"/>
    <w:multiLevelType w:val="hybridMultilevel"/>
    <w:tmpl w:val="19B679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1FD414A"/>
    <w:multiLevelType w:val="hybridMultilevel"/>
    <w:tmpl w:val="6AC888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AF26B1E"/>
    <w:multiLevelType w:val="hybridMultilevel"/>
    <w:tmpl w:val="69AD982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AE4A678"/>
    <w:multiLevelType w:val="hybridMultilevel"/>
    <w:tmpl w:val="9802EE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3A3020"/>
    <w:multiLevelType w:val="hybridMultilevel"/>
    <w:tmpl w:val="81CE9E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8875B1B"/>
    <w:multiLevelType w:val="hybridMultilevel"/>
    <w:tmpl w:val="138887F8"/>
    <w:lvl w:ilvl="0" w:tplc="9932A57C">
      <w:numFmt w:val="bullet"/>
      <w:lvlText w:val="•"/>
      <w:lvlJc w:val="left"/>
      <w:pPr>
        <w:ind w:left="786" w:hanging="360"/>
      </w:pPr>
      <w:rPr>
        <w:rFonts w:ascii="Calibri" w:eastAsiaTheme="minorHAnsi"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2CA57B0B"/>
    <w:multiLevelType w:val="multilevel"/>
    <w:tmpl w:val="6422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3B9793"/>
    <w:multiLevelType w:val="hybridMultilevel"/>
    <w:tmpl w:val="B184C9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971178C"/>
    <w:multiLevelType w:val="hybridMultilevel"/>
    <w:tmpl w:val="FEF6EB6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DEE81FC"/>
    <w:multiLevelType w:val="hybridMultilevel"/>
    <w:tmpl w:val="706F159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378418C"/>
    <w:multiLevelType w:val="hybridMultilevel"/>
    <w:tmpl w:val="F6605842"/>
    <w:lvl w:ilvl="0" w:tplc="9932A57C">
      <w:numFmt w:val="bullet"/>
      <w:lvlText w:val="•"/>
      <w:lvlJc w:val="left"/>
      <w:rPr>
        <w:rFonts w:ascii="Calibri" w:eastAsiaTheme="minorHAnsi" w:hAnsi="Calibri" w:cs="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4"/>
  </w:num>
  <w:num w:numId="3">
    <w:abstractNumId w:val="1"/>
  </w:num>
  <w:num w:numId="4">
    <w:abstractNumId w:val="9"/>
  </w:num>
  <w:num w:numId="5">
    <w:abstractNumId w:val="2"/>
  </w:num>
  <w:num w:numId="6">
    <w:abstractNumId w:val="10"/>
  </w:num>
  <w:num w:numId="7">
    <w:abstractNumId w:val="8"/>
  </w:num>
  <w:num w:numId="8">
    <w:abstractNumId w:val="5"/>
  </w:num>
  <w:num w:numId="9">
    <w:abstractNumId w:val="0"/>
  </w:num>
  <w:num w:numId="10">
    <w:abstractNumId w:val="11"/>
  </w:num>
  <w:num w:numId="11">
    <w:abstractNumId w:val="7"/>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oline Binnie">
    <w15:presenceInfo w15:providerId="AD" w15:userId="S::caroline.binnie@falkirk.gov.uk::de7e25ab-f8ad-47f6-bff6-8a6cb558a1c5"/>
  </w15:person>
  <w15:person w15:author="David Mackay">
    <w15:presenceInfo w15:providerId="AD" w15:userId="S::david.mackay@falkirk.gov.uk::94138e4e-d01e-414f-9608-e9a40df459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C3"/>
    <w:rsid w:val="000E3574"/>
    <w:rsid w:val="000F0F5E"/>
    <w:rsid w:val="0017295D"/>
    <w:rsid w:val="001D3CEC"/>
    <w:rsid w:val="001E695C"/>
    <w:rsid w:val="00225A0F"/>
    <w:rsid w:val="00286C37"/>
    <w:rsid w:val="00303D2A"/>
    <w:rsid w:val="00363946"/>
    <w:rsid w:val="003C7006"/>
    <w:rsid w:val="003D2FA3"/>
    <w:rsid w:val="005258DC"/>
    <w:rsid w:val="00535BE4"/>
    <w:rsid w:val="00550B36"/>
    <w:rsid w:val="00690F3C"/>
    <w:rsid w:val="006C0DEA"/>
    <w:rsid w:val="00707628"/>
    <w:rsid w:val="007E783A"/>
    <w:rsid w:val="00845969"/>
    <w:rsid w:val="008D613B"/>
    <w:rsid w:val="00A41260"/>
    <w:rsid w:val="00AA4AD0"/>
    <w:rsid w:val="00AB5EEB"/>
    <w:rsid w:val="00B20282"/>
    <w:rsid w:val="00B2699B"/>
    <w:rsid w:val="00B75706"/>
    <w:rsid w:val="00B97252"/>
    <w:rsid w:val="00BA3ABC"/>
    <w:rsid w:val="00C5600C"/>
    <w:rsid w:val="00C835DE"/>
    <w:rsid w:val="00D16DBD"/>
    <w:rsid w:val="00D62CA6"/>
    <w:rsid w:val="00D7115A"/>
    <w:rsid w:val="00D806A3"/>
    <w:rsid w:val="00D83A12"/>
    <w:rsid w:val="00DD76B0"/>
    <w:rsid w:val="00E37F59"/>
    <w:rsid w:val="00E44E5E"/>
    <w:rsid w:val="00E8476E"/>
    <w:rsid w:val="00E84AEC"/>
    <w:rsid w:val="00F26188"/>
    <w:rsid w:val="00F35F45"/>
    <w:rsid w:val="00F53EC3"/>
    <w:rsid w:val="00F754EA"/>
    <w:rsid w:val="00FD5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36B8"/>
  <w15:chartTrackingRefBased/>
  <w15:docId w15:val="{D0166626-2C78-4918-8E36-30380FB13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3EC3"/>
    <w:pPr>
      <w:autoSpaceDE w:val="0"/>
      <w:autoSpaceDN w:val="0"/>
      <w:adjustRightInd w:val="0"/>
      <w:spacing w:after="0" w:line="240" w:lineRule="auto"/>
    </w:pPr>
    <w:rPr>
      <w:rFonts w:ascii="Alright Sans Bold" w:hAnsi="Alright Sans Bold" w:cs="Alright Sans Bold"/>
      <w:color w:val="000000"/>
      <w:sz w:val="24"/>
      <w:szCs w:val="24"/>
    </w:rPr>
  </w:style>
  <w:style w:type="paragraph" w:customStyle="1" w:styleId="Pa4">
    <w:name w:val="Pa4"/>
    <w:basedOn w:val="Default"/>
    <w:next w:val="Default"/>
    <w:uiPriority w:val="99"/>
    <w:rsid w:val="00F53EC3"/>
    <w:pPr>
      <w:spacing w:line="181" w:lineRule="atLeast"/>
    </w:pPr>
    <w:rPr>
      <w:rFonts w:cstheme="minorBidi"/>
      <w:color w:val="auto"/>
    </w:rPr>
  </w:style>
  <w:style w:type="paragraph" w:customStyle="1" w:styleId="Pa1">
    <w:name w:val="Pa1"/>
    <w:basedOn w:val="Default"/>
    <w:next w:val="Default"/>
    <w:uiPriority w:val="99"/>
    <w:rsid w:val="00F53EC3"/>
    <w:pPr>
      <w:spacing w:line="181" w:lineRule="atLeast"/>
    </w:pPr>
    <w:rPr>
      <w:rFonts w:cstheme="minorBidi"/>
      <w:color w:val="auto"/>
    </w:rPr>
  </w:style>
  <w:style w:type="paragraph" w:customStyle="1" w:styleId="Pa7">
    <w:name w:val="Pa7"/>
    <w:basedOn w:val="Default"/>
    <w:next w:val="Default"/>
    <w:uiPriority w:val="99"/>
    <w:rsid w:val="00F53EC3"/>
    <w:pPr>
      <w:spacing w:line="181" w:lineRule="atLeast"/>
    </w:pPr>
    <w:rPr>
      <w:rFonts w:cstheme="minorBidi"/>
      <w:color w:val="auto"/>
    </w:rPr>
  </w:style>
  <w:style w:type="character" w:customStyle="1" w:styleId="A5">
    <w:name w:val="A5"/>
    <w:uiPriority w:val="99"/>
    <w:rsid w:val="00F53EC3"/>
    <w:rPr>
      <w:rFonts w:ascii="Alright Sans Regular" w:hAnsi="Alright Sans Regular" w:cs="Alright Sans Regular"/>
      <w:color w:val="3B3B3A"/>
      <w:sz w:val="18"/>
      <w:szCs w:val="18"/>
      <w:u w:val="single"/>
    </w:rPr>
  </w:style>
  <w:style w:type="paragraph" w:customStyle="1" w:styleId="Pa8">
    <w:name w:val="Pa8"/>
    <w:basedOn w:val="Default"/>
    <w:next w:val="Default"/>
    <w:uiPriority w:val="99"/>
    <w:rsid w:val="00F53EC3"/>
    <w:pPr>
      <w:spacing w:line="201" w:lineRule="atLeast"/>
    </w:pPr>
    <w:rPr>
      <w:rFonts w:cstheme="minorBidi"/>
      <w:color w:val="auto"/>
    </w:rPr>
  </w:style>
  <w:style w:type="paragraph" w:customStyle="1" w:styleId="Pa9">
    <w:name w:val="Pa9"/>
    <w:basedOn w:val="Default"/>
    <w:next w:val="Default"/>
    <w:uiPriority w:val="99"/>
    <w:rsid w:val="00F53EC3"/>
    <w:pPr>
      <w:spacing w:line="181" w:lineRule="atLeast"/>
    </w:pPr>
    <w:rPr>
      <w:rFonts w:cstheme="minorBidi"/>
      <w:color w:val="auto"/>
    </w:rPr>
  </w:style>
  <w:style w:type="paragraph" w:customStyle="1" w:styleId="Pa10">
    <w:name w:val="Pa10"/>
    <w:basedOn w:val="Default"/>
    <w:next w:val="Default"/>
    <w:uiPriority w:val="99"/>
    <w:rsid w:val="00F53EC3"/>
    <w:pPr>
      <w:spacing w:line="181" w:lineRule="atLeast"/>
    </w:pPr>
    <w:rPr>
      <w:rFonts w:cstheme="minorBidi"/>
      <w:color w:val="auto"/>
    </w:rPr>
  </w:style>
  <w:style w:type="paragraph" w:customStyle="1" w:styleId="Pa5">
    <w:name w:val="Pa5"/>
    <w:basedOn w:val="Default"/>
    <w:next w:val="Default"/>
    <w:uiPriority w:val="99"/>
    <w:rsid w:val="00F53EC3"/>
    <w:pPr>
      <w:spacing w:line="181" w:lineRule="atLeast"/>
    </w:pPr>
    <w:rPr>
      <w:rFonts w:cstheme="minorBidi"/>
      <w:color w:val="auto"/>
    </w:rPr>
  </w:style>
  <w:style w:type="character" w:customStyle="1" w:styleId="A4">
    <w:name w:val="A4"/>
    <w:uiPriority w:val="99"/>
    <w:rsid w:val="00F53EC3"/>
    <w:rPr>
      <w:rFonts w:cs="Alright Sans Bold"/>
      <w:b/>
      <w:bCs/>
      <w:color w:val="FFFFFF"/>
      <w:sz w:val="28"/>
      <w:szCs w:val="28"/>
      <w:u w:val="single"/>
    </w:rPr>
  </w:style>
  <w:style w:type="character" w:customStyle="1" w:styleId="A9">
    <w:name w:val="A9"/>
    <w:uiPriority w:val="99"/>
    <w:rsid w:val="00F53EC3"/>
    <w:rPr>
      <w:rFonts w:ascii="Alright Sans Regular" w:hAnsi="Alright Sans Regular" w:cs="Alright Sans Regular"/>
      <w:color w:val="3B3B3A"/>
      <w:sz w:val="16"/>
      <w:szCs w:val="16"/>
    </w:rPr>
  </w:style>
  <w:style w:type="paragraph" w:customStyle="1" w:styleId="Pa13">
    <w:name w:val="Pa13"/>
    <w:basedOn w:val="Default"/>
    <w:next w:val="Default"/>
    <w:uiPriority w:val="99"/>
    <w:rsid w:val="00F53EC3"/>
    <w:pPr>
      <w:spacing w:line="201" w:lineRule="atLeast"/>
    </w:pPr>
    <w:rPr>
      <w:rFonts w:cstheme="minorBidi"/>
      <w:color w:val="auto"/>
    </w:rPr>
  </w:style>
  <w:style w:type="paragraph" w:customStyle="1" w:styleId="Pa14">
    <w:name w:val="Pa14"/>
    <w:basedOn w:val="Default"/>
    <w:next w:val="Default"/>
    <w:uiPriority w:val="99"/>
    <w:rsid w:val="00F53EC3"/>
    <w:pPr>
      <w:spacing w:line="181" w:lineRule="atLeast"/>
    </w:pPr>
    <w:rPr>
      <w:rFonts w:cstheme="minorBidi"/>
      <w:color w:val="auto"/>
    </w:rPr>
  </w:style>
  <w:style w:type="paragraph" w:customStyle="1" w:styleId="Pa18">
    <w:name w:val="Pa18"/>
    <w:basedOn w:val="Default"/>
    <w:next w:val="Default"/>
    <w:uiPriority w:val="99"/>
    <w:rsid w:val="00F53EC3"/>
    <w:pPr>
      <w:spacing w:line="181" w:lineRule="atLeast"/>
    </w:pPr>
    <w:rPr>
      <w:rFonts w:cstheme="minorBidi"/>
      <w:color w:val="auto"/>
    </w:rPr>
  </w:style>
  <w:style w:type="character" w:styleId="Hyperlink">
    <w:name w:val="Hyperlink"/>
    <w:basedOn w:val="DefaultParagraphFont"/>
    <w:uiPriority w:val="99"/>
    <w:unhideWhenUsed/>
    <w:rsid w:val="00F53EC3"/>
    <w:rPr>
      <w:color w:val="0563C1" w:themeColor="hyperlink"/>
      <w:u w:val="single"/>
    </w:rPr>
  </w:style>
  <w:style w:type="paragraph" w:customStyle="1" w:styleId="Pa26">
    <w:name w:val="Pa26"/>
    <w:basedOn w:val="Default"/>
    <w:next w:val="Default"/>
    <w:uiPriority w:val="99"/>
    <w:rsid w:val="00F53EC3"/>
    <w:pPr>
      <w:spacing w:line="201" w:lineRule="atLeast"/>
    </w:pPr>
    <w:rPr>
      <w:rFonts w:cstheme="minorBidi"/>
      <w:color w:val="auto"/>
    </w:rPr>
  </w:style>
  <w:style w:type="character" w:customStyle="1" w:styleId="A7">
    <w:name w:val="A7"/>
    <w:uiPriority w:val="99"/>
    <w:rsid w:val="00F53EC3"/>
    <w:rPr>
      <w:rFonts w:cs="Alright Sans Regular"/>
      <w:color w:val="FFFFFF"/>
      <w:sz w:val="38"/>
      <w:szCs w:val="38"/>
      <w:u w:val="single"/>
    </w:rPr>
  </w:style>
  <w:style w:type="paragraph" w:customStyle="1" w:styleId="Pa30">
    <w:name w:val="Pa30"/>
    <w:basedOn w:val="Default"/>
    <w:next w:val="Default"/>
    <w:uiPriority w:val="99"/>
    <w:rsid w:val="00F53EC3"/>
    <w:pPr>
      <w:spacing w:line="181" w:lineRule="atLeast"/>
    </w:pPr>
    <w:rPr>
      <w:rFonts w:cstheme="minorBidi"/>
      <w:color w:val="auto"/>
    </w:rPr>
  </w:style>
  <w:style w:type="paragraph" w:customStyle="1" w:styleId="Pa31">
    <w:name w:val="Pa31"/>
    <w:basedOn w:val="Default"/>
    <w:next w:val="Default"/>
    <w:uiPriority w:val="99"/>
    <w:rsid w:val="00F53EC3"/>
    <w:pPr>
      <w:spacing w:line="181" w:lineRule="atLeast"/>
    </w:pPr>
    <w:rPr>
      <w:rFonts w:cstheme="minorBidi"/>
      <w:color w:val="auto"/>
    </w:rPr>
  </w:style>
  <w:style w:type="paragraph" w:customStyle="1" w:styleId="Pa33">
    <w:name w:val="Pa33"/>
    <w:basedOn w:val="Default"/>
    <w:next w:val="Default"/>
    <w:uiPriority w:val="99"/>
    <w:rsid w:val="00F53EC3"/>
    <w:pPr>
      <w:spacing w:line="181" w:lineRule="atLeast"/>
    </w:pPr>
    <w:rPr>
      <w:rFonts w:cstheme="minorBidi"/>
      <w:color w:val="auto"/>
    </w:rPr>
  </w:style>
  <w:style w:type="paragraph" w:customStyle="1" w:styleId="Pa28">
    <w:name w:val="Pa28"/>
    <w:basedOn w:val="Default"/>
    <w:next w:val="Default"/>
    <w:uiPriority w:val="99"/>
    <w:rsid w:val="00F53EC3"/>
    <w:pPr>
      <w:spacing w:line="181" w:lineRule="atLeast"/>
    </w:pPr>
    <w:rPr>
      <w:rFonts w:cstheme="minorBidi"/>
      <w:color w:val="auto"/>
    </w:rPr>
  </w:style>
  <w:style w:type="paragraph" w:customStyle="1" w:styleId="Pa39">
    <w:name w:val="Pa39"/>
    <w:basedOn w:val="Default"/>
    <w:next w:val="Default"/>
    <w:uiPriority w:val="99"/>
    <w:rsid w:val="00F53EC3"/>
    <w:pPr>
      <w:spacing w:line="181" w:lineRule="atLeast"/>
    </w:pPr>
    <w:rPr>
      <w:rFonts w:cstheme="minorBidi"/>
      <w:color w:val="auto"/>
    </w:rPr>
  </w:style>
  <w:style w:type="paragraph" w:customStyle="1" w:styleId="Pa40">
    <w:name w:val="Pa40"/>
    <w:basedOn w:val="Default"/>
    <w:next w:val="Default"/>
    <w:uiPriority w:val="99"/>
    <w:rsid w:val="00F53EC3"/>
    <w:pPr>
      <w:spacing w:line="181" w:lineRule="atLeast"/>
    </w:pPr>
    <w:rPr>
      <w:rFonts w:cstheme="minorBidi"/>
      <w:color w:val="auto"/>
    </w:rPr>
  </w:style>
  <w:style w:type="character" w:customStyle="1" w:styleId="A20">
    <w:name w:val="A20"/>
    <w:uiPriority w:val="99"/>
    <w:rsid w:val="00F53EC3"/>
    <w:rPr>
      <w:rFonts w:cs="Alright Sans Bold"/>
      <w:b/>
      <w:bCs/>
      <w:color w:val="4E4E4D"/>
      <w:sz w:val="17"/>
      <w:szCs w:val="17"/>
    </w:rPr>
  </w:style>
  <w:style w:type="character" w:styleId="UnresolvedMention">
    <w:name w:val="Unresolved Mention"/>
    <w:basedOn w:val="DefaultParagraphFont"/>
    <w:uiPriority w:val="99"/>
    <w:semiHidden/>
    <w:unhideWhenUsed/>
    <w:rsid w:val="00AB5EEB"/>
    <w:rPr>
      <w:color w:val="605E5C"/>
      <w:shd w:val="clear" w:color="auto" w:fill="E1DFDD"/>
    </w:rPr>
  </w:style>
  <w:style w:type="character" w:styleId="FollowedHyperlink">
    <w:name w:val="FollowedHyperlink"/>
    <w:basedOn w:val="DefaultParagraphFont"/>
    <w:uiPriority w:val="99"/>
    <w:semiHidden/>
    <w:unhideWhenUsed/>
    <w:rsid w:val="00B75706"/>
    <w:rPr>
      <w:color w:val="954F72" w:themeColor="followedHyperlink"/>
      <w:u w:val="single"/>
    </w:rPr>
  </w:style>
  <w:style w:type="paragraph" w:styleId="ListParagraph">
    <w:name w:val="List Paragraph"/>
    <w:basedOn w:val="Normal"/>
    <w:uiPriority w:val="34"/>
    <w:qFormat/>
    <w:rsid w:val="003C7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369824">
      <w:bodyDiv w:val="1"/>
      <w:marLeft w:val="0"/>
      <w:marRight w:val="0"/>
      <w:marTop w:val="0"/>
      <w:marBottom w:val="0"/>
      <w:divBdr>
        <w:top w:val="none" w:sz="0" w:space="0" w:color="auto"/>
        <w:left w:val="none" w:sz="0" w:space="0" w:color="auto"/>
        <w:bottom w:val="none" w:sz="0" w:space="0" w:color="auto"/>
        <w:right w:val="none" w:sz="0" w:space="0" w:color="auto"/>
      </w:divBdr>
    </w:div>
    <w:div w:id="1366371952">
      <w:bodyDiv w:val="1"/>
      <w:marLeft w:val="0"/>
      <w:marRight w:val="0"/>
      <w:marTop w:val="0"/>
      <w:marBottom w:val="0"/>
      <w:divBdr>
        <w:top w:val="none" w:sz="0" w:space="0" w:color="auto"/>
        <w:left w:val="none" w:sz="0" w:space="0" w:color="auto"/>
        <w:bottom w:val="none" w:sz="0" w:space="0" w:color="auto"/>
        <w:right w:val="none" w:sz="0" w:space="0" w:color="auto"/>
      </w:divBdr>
    </w:div>
    <w:div w:id="1393045906">
      <w:bodyDiv w:val="1"/>
      <w:marLeft w:val="0"/>
      <w:marRight w:val="0"/>
      <w:marTop w:val="0"/>
      <w:marBottom w:val="0"/>
      <w:divBdr>
        <w:top w:val="none" w:sz="0" w:space="0" w:color="auto"/>
        <w:left w:val="none" w:sz="0" w:space="0" w:color="auto"/>
        <w:bottom w:val="none" w:sz="0" w:space="0" w:color="auto"/>
        <w:right w:val="none" w:sz="0" w:space="0" w:color="auto"/>
      </w:divBdr>
      <w:divsChild>
        <w:div w:id="961377664">
          <w:marLeft w:val="0"/>
          <w:marRight w:val="0"/>
          <w:marTop w:val="0"/>
          <w:marBottom w:val="0"/>
          <w:divBdr>
            <w:top w:val="none" w:sz="0" w:space="0" w:color="auto"/>
            <w:left w:val="none" w:sz="0" w:space="0" w:color="auto"/>
            <w:bottom w:val="none" w:sz="0" w:space="0" w:color="auto"/>
            <w:right w:val="none" w:sz="0" w:space="0" w:color="auto"/>
          </w:divBdr>
          <w:divsChild>
            <w:div w:id="2107798417">
              <w:marLeft w:val="0"/>
              <w:marRight w:val="0"/>
              <w:marTop w:val="0"/>
              <w:marBottom w:val="0"/>
              <w:divBdr>
                <w:top w:val="none" w:sz="0" w:space="0" w:color="auto"/>
                <w:left w:val="none" w:sz="0" w:space="0" w:color="auto"/>
                <w:bottom w:val="none" w:sz="0" w:space="0" w:color="auto"/>
                <w:right w:val="none" w:sz="0" w:space="0" w:color="auto"/>
              </w:divBdr>
              <w:divsChild>
                <w:div w:id="1140224001">
                  <w:marLeft w:val="0"/>
                  <w:marRight w:val="0"/>
                  <w:marTop w:val="0"/>
                  <w:marBottom w:val="0"/>
                  <w:divBdr>
                    <w:top w:val="none" w:sz="0" w:space="0" w:color="auto"/>
                    <w:left w:val="none" w:sz="0" w:space="0" w:color="auto"/>
                    <w:bottom w:val="none" w:sz="0" w:space="0" w:color="auto"/>
                    <w:right w:val="none" w:sz="0" w:space="0" w:color="auto"/>
                  </w:divBdr>
                  <w:divsChild>
                    <w:div w:id="16663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cot/isbn/9781839609404" TargetMode="External"/><Relationship Id="rId13" Type="http://schemas.openxmlformats.org/officeDocument/2006/relationships/hyperlink" Target="https://enquire.org.uk/coronavirus/" TargetMode="External"/><Relationship Id="rId18" Type="http://schemas.openxmlformats.org/officeDocument/2006/relationships/hyperlink" Target="http://www.gov.scot/publications/coronavirus-covid-%2019-advisory-sub-group-on-education-and-childrens-issues---advisory-note-on-school-transport/" TargetMode="External"/><Relationship Id="rId26" Type="http://schemas.openxmlformats.org/officeDocument/2006/relationships/hyperlink" Target="https://connect.scot"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nhsinform.scot/illnesses-and-conditions/infections-and-poisoning/coronavirus-covid-19" TargetMode="External"/><Relationship Id="rId34" Type="http://schemas.openxmlformats.org/officeDocument/2006/relationships/hyperlink" Target="https://reach.scot/get-help/coronavirus/" TargetMode="External"/><Relationship Id="rId7" Type="http://schemas.openxmlformats.org/officeDocument/2006/relationships/hyperlink" Target="http://www.parentclub.scot/articles/reopening-schools-faqs" TargetMode="External"/><Relationship Id="rId12" Type="http://schemas.openxmlformats.org/officeDocument/2006/relationships/hyperlink" Target="http://www.nhsinform.scot/illnesses-and-conditions/infections-and-poisoning/coronavirus-covid-19" TargetMode="External"/><Relationship Id="rId17" Type="http://schemas.openxmlformats.org/officeDocument/2006/relationships/hyperlink" Target="http://www.gov.scot/publications/coronavirus-covid-19-childminder-services-guidance/" TargetMode="External"/><Relationship Id="rId25" Type="http://schemas.openxmlformats.org/officeDocument/2006/relationships/hyperlink" Target="http://www.parentingacrossscotland.org/" TargetMode="External"/><Relationship Id="rId33" Type="http://schemas.openxmlformats.org/officeDocument/2006/relationships/hyperlink" Target="http://www.callscotland.org.uk/home/" TargetMode="Externa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www.gov.scot/publications/coronavirus-covid-19-guidance-on-reopening-school-age-childcare-services/" TargetMode="External"/><Relationship Id="rId20" Type="http://schemas.openxmlformats.org/officeDocument/2006/relationships/hyperlink" Target="http://www.gov.scot/coronavirus-covid-19/" TargetMode="External"/><Relationship Id="rId29" Type="http://schemas.openxmlformats.org/officeDocument/2006/relationships/hyperlink" Target="https://education.gov.scot/parentzone/learning-at-home/" TargetMode="External"/><Relationship Id="rId1" Type="http://schemas.openxmlformats.org/officeDocument/2006/relationships/numbering" Target="numbering.xml"/><Relationship Id="rId6" Type="http://schemas.openxmlformats.org/officeDocument/2006/relationships/hyperlink" Target="http://www.gov.scot/publications/coronavirus-covid-%2019-guidance-for-colleges/" TargetMode="External"/><Relationship Id="rId11" Type="http://schemas.openxmlformats.org/officeDocument/2006/relationships/hyperlink" Target="http://www.gov.scot/publications/coronavirus-covid-19-phase-3-%20staying-safe-and-protecting-others/" TargetMode="External"/><Relationship Id="rId24" Type="http://schemas.openxmlformats.org/officeDocument/2006/relationships/hyperlink" Target="http://www.npfs.org.uk" TargetMode="External"/><Relationship Id="rId32" Type="http://schemas.openxmlformats.org/officeDocument/2006/relationships/hyperlink" Target="https://pupilinclusion.scot/covid-19/" TargetMode="External"/><Relationship Id="rId37" Type="http://schemas.openxmlformats.org/officeDocument/2006/relationships/fontTable" Target="fontTable.xml"/><Relationship Id="rId5" Type="http://schemas.openxmlformats.org/officeDocument/2006/relationships/hyperlink" Target="https://www.npfs.org.uk/2020/07/23/back-to-school-guidance-for-parents-and-carers/" TargetMode="External"/><Relationship Id="rId15" Type="http://schemas.openxmlformats.org/officeDocument/2006/relationships/hyperlink" Target="http://www.sqa.org.uk/sqa/70972.html" TargetMode="External"/><Relationship Id="rId23" Type="http://schemas.openxmlformats.org/officeDocument/2006/relationships/hyperlink" Target="http://www.parentclub.scot/" TargetMode="External"/><Relationship Id="rId28" Type="http://schemas.openxmlformats.org/officeDocument/2006/relationships/hyperlink" Target="http://www.sqa.org.uk/sqa/70972.html" TargetMode="External"/><Relationship Id="rId36" Type="http://schemas.openxmlformats.org/officeDocument/2006/relationships/hyperlink" Target="https://blogs.glowscotland.org.uk/fa/epservice/" TargetMode="External"/><Relationship Id="rId10" Type="http://schemas.openxmlformats.org/officeDocument/2006/relationships/hyperlink" Target="http://www.gov.scot/publications/coronavirus-covid-19-test-and-protect/" TargetMode="External"/><Relationship Id="rId19" Type="http://schemas.openxmlformats.org/officeDocument/2006/relationships/hyperlink" Target="http://www.transport.gov.scot/coronavirus-covid-19/transport-transition-plan/" TargetMode="External"/><Relationship Id="rId31" Type="http://schemas.openxmlformats.org/officeDocument/2006/relationships/hyperlink" Target="https://enquire.org.uk/" TargetMode="External"/><Relationship Id="rId4" Type="http://schemas.openxmlformats.org/officeDocument/2006/relationships/webSettings" Target="webSettings.xml"/><Relationship Id="rId9" Type="http://schemas.openxmlformats.org/officeDocument/2006/relationships/hyperlink" Target="http://www.gov.scot/publications/coronavirus-covid-19-%20phase-3-guidance-on-reopening-early-learning-and-childcare-services/" TargetMode="External"/><Relationship Id="rId14" Type="http://schemas.openxmlformats.org/officeDocument/2006/relationships/hyperlink" Target="http://www.gov.scot/publications/coronavirus-covid-%2019-curriculum-for-excellence-in-the-recovery-phase/" TargetMode="External"/><Relationship Id="rId22" Type="http://schemas.openxmlformats.org/officeDocument/2006/relationships/hyperlink" Target="http://www.samh.org.uk" TargetMode="External"/><Relationship Id="rId27" Type="http://schemas.openxmlformats.org/officeDocument/2006/relationships/hyperlink" Target="https://young.scot/" TargetMode="External"/><Relationship Id="rId30" Type="http://schemas.openxmlformats.org/officeDocument/2006/relationships/hyperlink" Target="https://education.gov.scot/improvement/scotland-learns/" TargetMode="External"/><Relationship Id="rId35" Type="http://schemas.openxmlformats.org/officeDocument/2006/relationships/hyperlink" Target="http://www.falkirk.gov.uk/services/schools-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4288</Words>
  <Characters>24443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Mackay</dc:creator>
  <cp:keywords/>
  <dc:description/>
  <cp:lastModifiedBy>David Mackay</cp:lastModifiedBy>
  <cp:revision>2</cp:revision>
  <dcterms:created xsi:type="dcterms:W3CDTF">2020-08-06T08:55:00Z</dcterms:created>
  <dcterms:modified xsi:type="dcterms:W3CDTF">2020-08-06T08:55:00Z</dcterms:modified>
</cp:coreProperties>
</file>